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881" w:lineRule="exact"/>
        <w:ind w:left="0" w:right="23" w:firstLine="0"/>
        <w:jc w:val="center"/>
        <w:rPr>
          <w:rFonts w:cs="Times New Roman" w:asciiTheme="minorEastAsia" w:hAnsiTheme="minorEastAsia" w:eastAsiaTheme="minorEastAsia"/>
          <w:color w:val="auto"/>
          <w:spacing w:val="18"/>
          <w:sz w:val="52"/>
          <w:szCs w:val="24"/>
        </w:rPr>
      </w:pPr>
    </w:p>
    <w:p>
      <w:pPr>
        <w:widowControl w:val="0"/>
        <w:spacing w:after="0" w:line="881" w:lineRule="exact"/>
        <w:ind w:left="0" w:right="23" w:firstLine="0"/>
        <w:jc w:val="center"/>
        <w:rPr>
          <w:rFonts w:cs="Times New Roman" w:asciiTheme="minorEastAsia" w:hAnsiTheme="minorEastAsia" w:eastAsiaTheme="minorEastAsia"/>
          <w:color w:val="auto"/>
          <w:spacing w:val="18"/>
          <w:sz w:val="40"/>
          <w:szCs w:val="24"/>
        </w:rPr>
      </w:pPr>
      <w:r>
        <w:rPr>
          <w:rFonts w:hint="eastAsia" w:cs="Times New Roman" w:asciiTheme="minorEastAsia" w:hAnsiTheme="minorEastAsia" w:eastAsiaTheme="minorEastAsia"/>
          <w:color w:val="auto"/>
          <w:spacing w:val="18"/>
          <w:sz w:val="40"/>
          <w:szCs w:val="24"/>
        </w:rPr>
        <w:t>中电建冀交高速公路投资发展有限公司</w:t>
      </w:r>
    </w:p>
    <w:p>
      <w:pPr>
        <w:widowControl w:val="0"/>
        <w:spacing w:after="0" w:line="881" w:lineRule="exact"/>
        <w:ind w:left="0" w:right="23" w:firstLine="0"/>
        <w:jc w:val="center"/>
        <w:rPr>
          <w:rFonts w:cs="Times New Roman" w:asciiTheme="minorEastAsia" w:hAnsiTheme="minorEastAsia" w:eastAsiaTheme="minorEastAsia"/>
          <w:color w:val="auto"/>
          <w:spacing w:val="18"/>
          <w:sz w:val="48"/>
          <w:szCs w:val="24"/>
        </w:rPr>
      </w:pPr>
      <w:r>
        <w:rPr>
          <w:rFonts w:hint="eastAsia" w:cs="Times New Roman" w:asciiTheme="minorEastAsia" w:hAnsiTheme="minorEastAsia" w:eastAsiaTheme="minorEastAsia"/>
          <w:color w:val="auto"/>
          <w:spacing w:val="18"/>
          <w:sz w:val="40"/>
          <w:szCs w:val="24"/>
        </w:rPr>
        <w:t>风险分级管控与隐患排查治理实施手册</w:t>
      </w:r>
    </w:p>
    <w:p>
      <w:pPr>
        <w:widowControl w:val="0"/>
        <w:spacing w:after="0" w:line="881" w:lineRule="exact"/>
        <w:ind w:left="0" w:right="23" w:firstLine="0"/>
        <w:jc w:val="center"/>
        <w:rPr>
          <w:rFonts w:cs="Times New Roman" w:asciiTheme="minorEastAsia" w:hAnsiTheme="minorEastAsia" w:eastAsiaTheme="minorEastAsia"/>
          <w:color w:val="auto"/>
          <w:spacing w:val="18"/>
          <w:sz w:val="40"/>
          <w:szCs w:val="24"/>
        </w:rPr>
      </w:pPr>
      <w:r>
        <w:rPr>
          <w:rFonts w:hint="eastAsia" w:cs="Times New Roman" w:asciiTheme="minorEastAsia" w:hAnsiTheme="minorEastAsia" w:eastAsiaTheme="minorEastAsia"/>
          <w:color w:val="auto"/>
          <w:spacing w:val="18"/>
          <w:sz w:val="40"/>
          <w:szCs w:val="24"/>
        </w:rPr>
        <w:t>（服务区）</w:t>
      </w: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jc w:val="center"/>
        <w:rPr>
          <w:rFonts w:cs="Noto Sans CJK JP Regular" w:asciiTheme="minorEastAsia" w:hAnsiTheme="minorEastAsia" w:eastAsiaTheme="minorEastAsia"/>
          <w:color w:val="auto"/>
          <w:kern w:val="0"/>
          <w:sz w:val="45"/>
          <w:szCs w:val="24"/>
          <w:lang w:val="zh-CN" w:bidi="zh-CN"/>
        </w:rPr>
      </w:pPr>
      <w:r>
        <w:rPr>
          <w:color w:val="auto"/>
        </w:rPr>
        <w:drawing>
          <wp:inline distT="0" distB="0" distL="0" distR="0">
            <wp:extent cx="1285875" cy="1485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stretch>
                      <a:fillRect/>
                    </a:stretch>
                  </pic:blipFill>
                  <pic:spPr>
                    <a:xfrm>
                      <a:off x="0" y="0"/>
                      <a:ext cx="1285875" cy="1485900"/>
                    </a:xfrm>
                    <a:prstGeom prst="rect">
                      <a:avLst/>
                    </a:prstGeom>
                  </pic:spPr>
                </pic:pic>
              </a:graphicData>
            </a:graphic>
          </wp:inline>
        </w:drawing>
      </w:r>
    </w:p>
    <w:p>
      <w:pPr>
        <w:widowControl w:val="0"/>
        <w:tabs>
          <w:tab w:val="left" w:pos="1259"/>
          <w:tab w:val="left" w:pos="2520"/>
          <w:tab w:val="left" w:pos="3780"/>
        </w:tabs>
        <w:spacing w:after="0" w:line="240" w:lineRule="auto"/>
        <w:ind w:left="0" w:right="15" w:firstLine="0"/>
        <w:jc w:val="center"/>
        <w:rPr>
          <w:rFonts w:cs="Times New Roman" w:asciiTheme="minorEastAsia" w:hAnsiTheme="minorEastAsia" w:eastAsiaTheme="minorEastAsia"/>
          <w:color w:val="auto"/>
          <w:sz w:val="84"/>
          <w:szCs w:val="24"/>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84"/>
          <w:szCs w:val="24"/>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84"/>
          <w:szCs w:val="24"/>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6"/>
          <w:szCs w:val="36"/>
          <w:lang w:val="zh-CN" w:bidi="zh-CN"/>
        </w:rPr>
      </w:pPr>
      <w:r>
        <w:rPr>
          <w:rFonts w:hint="eastAsia" w:cs="Noto Sans CJK JP Regular" w:asciiTheme="minorEastAsia" w:hAnsiTheme="minorEastAsia" w:eastAsiaTheme="minorEastAsia"/>
          <w:color w:val="auto"/>
          <w:kern w:val="0"/>
          <w:sz w:val="36"/>
          <w:szCs w:val="36"/>
          <w:lang w:val="zh-CN" w:bidi="zh-CN"/>
        </w:rPr>
        <w:t>中电建冀交高速公路投资发展有限公司</w:t>
      </w:r>
    </w:p>
    <w:p>
      <w:pPr>
        <w:widowControl w:val="0"/>
        <w:autoSpaceDE w:val="0"/>
        <w:autoSpaceDN w:val="0"/>
        <w:spacing w:after="0" w:line="360" w:lineRule="auto"/>
        <w:ind w:left="0" w:firstLine="0"/>
        <w:jc w:val="center"/>
        <w:rPr>
          <w:rFonts w:asciiTheme="minorEastAsia" w:hAnsiTheme="minorEastAsia" w:eastAsiaTheme="minorEastAsia"/>
          <w:b/>
          <w:color w:val="auto"/>
          <w:sz w:val="32"/>
          <w:szCs w:val="32"/>
        </w:rPr>
      </w:pPr>
      <w:r>
        <w:rPr>
          <w:rFonts w:cs="Noto Sans CJK JP Regular" w:asciiTheme="minorEastAsia" w:hAnsiTheme="minorEastAsia" w:eastAsiaTheme="minorEastAsia"/>
          <w:color w:val="auto"/>
          <w:kern w:val="0"/>
          <w:sz w:val="32"/>
          <w:szCs w:val="36"/>
          <w:lang w:val="zh-CN" w:bidi="zh-CN"/>
        </w:rPr>
        <w:t>20</w:t>
      </w:r>
      <w:r>
        <w:rPr>
          <w:rFonts w:hint="eastAsia" w:cs="Noto Sans CJK JP Regular" w:asciiTheme="minorEastAsia" w:hAnsiTheme="minorEastAsia" w:eastAsiaTheme="minorEastAsia"/>
          <w:color w:val="auto"/>
          <w:kern w:val="0"/>
          <w:sz w:val="32"/>
          <w:szCs w:val="36"/>
          <w:lang w:val="zh-CN" w:bidi="zh-CN"/>
        </w:rPr>
        <w:t>2</w:t>
      </w:r>
      <w:r>
        <w:rPr>
          <w:rFonts w:hint="eastAsia" w:cs="Noto Sans CJK JP Regular" w:asciiTheme="minorEastAsia" w:hAnsiTheme="minorEastAsia" w:eastAsiaTheme="minorEastAsia"/>
          <w:color w:val="auto"/>
          <w:kern w:val="0"/>
          <w:sz w:val="32"/>
          <w:szCs w:val="36"/>
          <w:lang w:bidi="zh-CN"/>
        </w:rPr>
        <w:t>2</w:t>
      </w:r>
      <w:r>
        <w:rPr>
          <w:rFonts w:cs="Noto Sans CJK JP Regular" w:asciiTheme="minorEastAsia" w:hAnsiTheme="minorEastAsia" w:eastAsiaTheme="minorEastAsia"/>
          <w:color w:val="auto"/>
          <w:kern w:val="0"/>
          <w:sz w:val="32"/>
          <w:szCs w:val="36"/>
          <w:lang w:val="zh-CN" w:bidi="zh-CN"/>
        </w:rPr>
        <w:t>年</w:t>
      </w:r>
      <w:r>
        <w:rPr>
          <w:rFonts w:hint="eastAsia" w:cs="Noto Sans CJK JP Regular" w:asciiTheme="minorEastAsia" w:hAnsiTheme="minorEastAsia" w:eastAsiaTheme="minorEastAsia"/>
          <w:color w:val="auto"/>
          <w:kern w:val="0"/>
          <w:sz w:val="32"/>
          <w:szCs w:val="36"/>
          <w:lang w:val="zh-CN" w:bidi="zh-CN"/>
        </w:rPr>
        <w:t>6</w:t>
      </w:r>
      <w:r>
        <w:rPr>
          <w:rFonts w:cs="Noto Sans CJK JP Regular" w:asciiTheme="minorEastAsia" w:hAnsiTheme="minorEastAsia" w:eastAsiaTheme="minorEastAsia"/>
          <w:color w:val="auto"/>
          <w:kern w:val="0"/>
          <w:sz w:val="32"/>
          <w:szCs w:val="36"/>
          <w:lang w:val="zh-CN" w:bidi="zh-CN"/>
        </w:rPr>
        <w:t>月</w:t>
      </w:r>
      <w:r>
        <w:rPr>
          <w:rFonts w:asciiTheme="minorEastAsia" w:hAnsiTheme="minorEastAsia" w:eastAsiaTheme="minorEastAsia"/>
          <w:b/>
          <w:color w:val="auto"/>
          <w:sz w:val="44"/>
          <w:szCs w:val="44"/>
        </w:rPr>
        <w:br w:type="page"/>
      </w:r>
      <w:r>
        <w:rPr>
          <w:rFonts w:hint="eastAsia" w:asciiTheme="minorEastAsia" w:hAnsiTheme="minorEastAsia" w:eastAsiaTheme="minorEastAsia"/>
          <w:b/>
          <w:color w:val="auto"/>
          <w:sz w:val="32"/>
          <w:szCs w:val="32"/>
        </w:rPr>
        <w:t>编制说明</w:t>
      </w:r>
    </w:p>
    <w:p>
      <w:pPr>
        <w:spacing w:after="0" w:line="560" w:lineRule="exact"/>
        <w:ind w:left="0" w:firstLine="0"/>
        <w:jc w:val="both"/>
        <w:rPr>
          <w:rFonts w:asciiTheme="minorEastAsia" w:hAnsiTheme="minorEastAsia" w:eastAsiaTheme="minorEastAsia"/>
          <w:b/>
          <w:color w:val="auto"/>
          <w:sz w:val="44"/>
          <w:szCs w:val="44"/>
        </w:rPr>
      </w:pPr>
    </w:p>
    <w:p>
      <w:pPr>
        <w:spacing w:after="0" w:line="560" w:lineRule="exact"/>
        <w:ind w:left="0" w:firstLine="48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构建安全生产风险管理和隐患治理双重预防体系是贯彻落实中共中央国务院关于推进安全生产领域改革发展的重要要求，是转变安全生产管理方式提高安全生产管理水平的重要途径，是有效防范和遏制安全生产重特大事故的重要举措。中电建冀交高速公路投资发展有限公司按照“标本兼治、综合治理、系统建设”的总要求，将安全生产风险管理和隐患治理作为当前和今后一段时期安全生产工作的重中之重，认真组织贯彻落实双控体系建设要求，积极推进安全生产风险管理和隐患治理机制建设，持续推动高速公路服务区安全发展。</w:t>
      </w:r>
    </w:p>
    <w:p>
      <w:pPr>
        <w:spacing w:after="0" w:line="560" w:lineRule="exact"/>
        <w:ind w:left="0" w:firstLine="48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本手册是依据交通运输部《公路水路行业安全生产风险管理暂行办法》、《公路水路行业安全生产事故隐患治理暂行办法》、《河北省安全生产风险管控与隐患治理规定》等相关规定，按照省交通运输厅和集团公司对风险管理和隐患排查治理要求，结合公司路段服务区安全管理特点编制而成。手册中明确了风险、隐患的定义，各部室及各单位在风险管理和隐患排查治理中的职责，以及风险管理和隐患排查治理的流程、要求和标准等内容，用于规范和指导服务区风险管理和事故隐患排查治理工作，达到降低风险，杜绝或减少隐患，降低生产安全事故发生的目的。</w:t>
      </w:r>
    </w:p>
    <w:p>
      <w:pPr>
        <w:spacing w:line="440" w:lineRule="exact"/>
        <w:ind w:left="208" w:firstLine="0"/>
        <w:jc w:val="center"/>
        <w:outlineLvl w:val="0"/>
        <w:rPr>
          <w:rFonts w:asciiTheme="minorEastAsia" w:hAnsiTheme="minorEastAsia" w:eastAsiaTheme="minorEastAsia"/>
          <w:b/>
          <w:color w:val="auto"/>
          <w:sz w:val="44"/>
          <w:szCs w:val="44"/>
        </w:rPr>
      </w:pPr>
      <w:bookmarkStart w:id="0" w:name="_Toc3258835"/>
      <w:r>
        <w:rPr>
          <w:rFonts w:asciiTheme="minorEastAsia" w:hAnsiTheme="minorEastAsia" w:eastAsiaTheme="minorEastAsia"/>
          <w:b/>
          <w:color w:val="auto"/>
          <w:sz w:val="44"/>
          <w:szCs w:val="44"/>
        </w:rPr>
        <w:br w:type="page"/>
      </w:r>
      <w:bookmarkStart w:id="1" w:name="_Toc5204757"/>
      <w:bookmarkStart w:id="2" w:name="_Toc7522687"/>
      <w:bookmarkStart w:id="3" w:name="_Toc7522661"/>
      <w:bookmarkStart w:id="4" w:name="_Toc44437551"/>
      <w:bookmarkStart w:id="5" w:name="_Toc24398904"/>
      <w:bookmarkStart w:id="6" w:name="_Toc43049866"/>
      <w:bookmarkStart w:id="7" w:name="_Toc43239996"/>
      <w:r>
        <w:rPr>
          <w:rFonts w:hint="eastAsia" w:asciiTheme="minorEastAsia" w:hAnsiTheme="minorEastAsia" w:eastAsiaTheme="minorEastAsia"/>
          <w:b/>
          <w:color w:val="auto"/>
          <w:sz w:val="44"/>
          <w:szCs w:val="44"/>
        </w:rPr>
        <w:t>目</w:t>
      </w:r>
      <w:r>
        <w:rPr>
          <w:rFonts w:asciiTheme="minorEastAsia" w:hAnsiTheme="minorEastAsia" w:eastAsiaTheme="minorEastAsia"/>
          <w:b/>
          <w:color w:val="auto"/>
          <w:sz w:val="44"/>
          <w:szCs w:val="44"/>
        </w:rPr>
        <w:t xml:space="preserve">  </w:t>
      </w:r>
      <w:r>
        <w:rPr>
          <w:rFonts w:hint="eastAsia" w:asciiTheme="minorEastAsia" w:hAnsiTheme="minorEastAsia" w:eastAsiaTheme="minorEastAsia"/>
          <w:b/>
          <w:color w:val="auto"/>
          <w:sz w:val="44"/>
          <w:szCs w:val="44"/>
        </w:rPr>
        <w:t>录</w:t>
      </w:r>
      <w:bookmarkEnd w:id="0"/>
      <w:bookmarkEnd w:id="1"/>
      <w:bookmarkEnd w:id="2"/>
      <w:bookmarkEnd w:id="3"/>
      <w:bookmarkEnd w:id="4"/>
      <w:bookmarkEnd w:id="5"/>
      <w:bookmarkEnd w:id="6"/>
      <w:bookmarkEnd w:id="7"/>
    </w:p>
    <w:p>
      <w:pPr>
        <w:pStyle w:val="19"/>
        <w:tabs>
          <w:tab w:val="right" w:leader="dot" w:pos="8498"/>
        </w:tabs>
        <w:spacing w:beforeLines="50" w:afterLines="50" w:line="360" w:lineRule="auto"/>
        <w:ind w:hanging="11"/>
        <w:rPr>
          <w:rFonts w:asciiTheme="minorEastAsia" w:hAnsiTheme="minorEastAsia" w:eastAsiaTheme="minorEastAsia"/>
          <w:b w:val="0"/>
          <w:color w:val="auto"/>
          <w:sz w:val="24"/>
          <w:szCs w:val="24"/>
        </w:rPr>
      </w:pPr>
      <w:r>
        <w:rPr>
          <w:rFonts w:cs="Times New Roman" w:asciiTheme="minorEastAsia" w:hAnsiTheme="minorEastAsia" w:eastAsiaTheme="minorEastAsia"/>
          <w:b w:val="0"/>
          <w:color w:val="auto"/>
          <w:sz w:val="44"/>
        </w:rPr>
        <w:t xml:space="preserve"> </w:t>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TOC \o "1-2" \h \z \u </w:instrText>
      </w:r>
      <w:r>
        <w:rPr>
          <w:rFonts w:asciiTheme="minorEastAsia" w:hAnsiTheme="minorEastAsia" w:eastAsiaTheme="minorEastAsia"/>
          <w:b w:val="0"/>
          <w:color w:val="auto"/>
          <w:sz w:val="24"/>
          <w:szCs w:val="24"/>
        </w:rPr>
        <w:fldChar w:fldCharType="separate"/>
      </w:r>
    </w:p>
    <w:p>
      <w:pPr>
        <w:pStyle w:val="19"/>
        <w:tabs>
          <w:tab w:val="right" w:leader="dot" w:pos="8498"/>
        </w:tabs>
        <w:spacing w:line="360" w:lineRule="auto"/>
        <w:rPr>
          <w:rFonts w:asciiTheme="minorEastAsia" w:hAnsiTheme="minorEastAsia" w:eastAsiaTheme="minorEastAsia" w:cstheme="minorBidi"/>
          <w:b w:val="0"/>
          <w:caps w:val="0"/>
          <w:color w:val="auto"/>
          <w:sz w:val="24"/>
          <w:szCs w:val="24"/>
        </w:rPr>
      </w:pPr>
      <w:r>
        <w:fldChar w:fldCharType="begin"/>
      </w:r>
      <w:r>
        <w:instrText xml:space="preserve"> HYPERLINK \l "_Toc44437552" </w:instrText>
      </w:r>
      <w:r>
        <w:fldChar w:fldCharType="separate"/>
      </w:r>
      <w:r>
        <w:rPr>
          <w:rStyle w:val="33"/>
          <w:rFonts w:cs="Calibri" w:asciiTheme="minorEastAsia" w:hAnsiTheme="minorEastAsia" w:eastAsiaTheme="minorEastAsia"/>
          <w:b w:val="0"/>
          <w:color w:val="auto"/>
          <w:sz w:val="24"/>
          <w:szCs w:val="24"/>
        </w:rPr>
        <w:t>第一章 概述</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_Toc44437552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1</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"_Toc44437553" </w:instrText>
      </w:r>
      <w:r>
        <w:fldChar w:fldCharType="separate"/>
      </w:r>
      <w:r>
        <w:rPr>
          <w:rStyle w:val="33"/>
          <w:rFonts w:cs="Calibri" w:asciiTheme="minorEastAsia" w:hAnsiTheme="minorEastAsia" w:eastAsiaTheme="minorEastAsia"/>
          <w:bCs/>
          <w:color w:val="auto"/>
          <w:sz w:val="24"/>
          <w:szCs w:val="24"/>
        </w:rPr>
        <w:t>1.1目标</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_Toc44437553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1</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"_Toc44437554" </w:instrText>
      </w:r>
      <w:r>
        <w:fldChar w:fldCharType="separate"/>
      </w:r>
      <w:r>
        <w:rPr>
          <w:rStyle w:val="33"/>
          <w:rFonts w:cs="Calibri" w:asciiTheme="minorEastAsia" w:hAnsiTheme="minorEastAsia" w:eastAsiaTheme="minorEastAsia"/>
          <w:bCs/>
          <w:color w:val="auto"/>
          <w:sz w:val="24"/>
          <w:szCs w:val="24"/>
        </w:rPr>
        <w:t>1.2依据</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_Toc44437554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1</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"_Toc44437555" </w:instrText>
      </w:r>
      <w:r>
        <w:fldChar w:fldCharType="separate"/>
      </w:r>
      <w:r>
        <w:rPr>
          <w:rStyle w:val="33"/>
          <w:rFonts w:cs="Calibri" w:asciiTheme="minorEastAsia" w:hAnsiTheme="minorEastAsia" w:eastAsiaTheme="minorEastAsia"/>
          <w:bCs/>
          <w:color w:val="auto"/>
          <w:sz w:val="24"/>
          <w:szCs w:val="24"/>
        </w:rPr>
        <w:t>1.3原则</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_Toc44437555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2</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"_Toc44437556" </w:instrText>
      </w:r>
      <w:r>
        <w:fldChar w:fldCharType="separate"/>
      </w:r>
      <w:r>
        <w:rPr>
          <w:rStyle w:val="33"/>
          <w:rFonts w:cs="Calibri" w:asciiTheme="minorEastAsia" w:hAnsiTheme="minorEastAsia" w:eastAsiaTheme="minorEastAsia"/>
          <w:bCs/>
          <w:color w:val="auto"/>
          <w:sz w:val="24"/>
          <w:szCs w:val="24"/>
        </w:rPr>
        <w:t>1.4范围</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_Toc44437556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3</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19"/>
        <w:tabs>
          <w:tab w:val="right" w:leader="dot" w:pos="8498"/>
        </w:tabs>
        <w:spacing w:line="360" w:lineRule="auto"/>
        <w:rPr>
          <w:rFonts w:asciiTheme="minorEastAsia" w:hAnsiTheme="minorEastAsia" w:eastAsiaTheme="minorEastAsia" w:cstheme="minorBidi"/>
          <w:b w:val="0"/>
          <w:caps w:val="0"/>
          <w:color w:val="auto"/>
          <w:sz w:val="24"/>
          <w:szCs w:val="24"/>
        </w:rPr>
      </w:pPr>
      <w:r>
        <w:fldChar w:fldCharType="begin"/>
      </w:r>
      <w:r>
        <w:instrText xml:space="preserve"> HYPERLINK \l "_Toc44437557" </w:instrText>
      </w:r>
      <w:r>
        <w:fldChar w:fldCharType="separate"/>
      </w:r>
      <w:r>
        <w:rPr>
          <w:rStyle w:val="33"/>
          <w:rFonts w:cs="Calibri" w:asciiTheme="minorEastAsia" w:hAnsiTheme="minorEastAsia" w:eastAsiaTheme="minorEastAsia"/>
          <w:b w:val="0"/>
          <w:color w:val="auto"/>
          <w:sz w:val="24"/>
          <w:szCs w:val="24"/>
        </w:rPr>
        <w:t>第二章 安全生产风险分级管控</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_Toc44437557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4</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"_Toc44437558" </w:instrText>
      </w:r>
      <w:r>
        <w:fldChar w:fldCharType="separate"/>
      </w:r>
      <w:r>
        <w:rPr>
          <w:rStyle w:val="33"/>
          <w:rFonts w:cs="Calibri" w:asciiTheme="minorEastAsia" w:hAnsiTheme="minorEastAsia" w:eastAsiaTheme="minorEastAsia"/>
          <w:bCs/>
          <w:color w:val="auto"/>
          <w:sz w:val="24"/>
          <w:szCs w:val="24"/>
        </w:rPr>
        <w:t>2.1术语和定义</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_Toc44437558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4</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"_Toc44437559" </w:instrText>
      </w:r>
      <w:r>
        <w:fldChar w:fldCharType="separate"/>
      </w:r>
      <w:r>
        <w:rPr>
          <w:rStyle w:val="33"/>
          <w:rFonts w:cs="Calibri" w:asciiTheme="minorEastAsia" w:hAnsiTheme="minorEastAsia" w:eastAsiaTheme="minorEastAsia"/>
          <w:bCs/>
          <w:color w:val="auto"/>
          <w:sz w:val="24"/>
          <w:szCs w:val="24"/>
        </w:rPr>
        <w:t>2.2风险管理职责</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_Toc44437559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6</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"_Toc44437560" </w:instrText>
      </w:r>
      <w:r>
        <w:fldChar w:fldCharType="separate"/>
      </w:r>
      <w:r>
        <w:rPr>
          <w:rStyle w:val="33"/>
          <w:rFonts w:cs="Calibri" w:asciiTheme="minorEastAsia" w:hAnsiTheme="minorEastAsia" w:eastAsiaTheme="minorEastAsia"/>
          <w:bCs/>
          <w:color w:val="auto"/>
          <w:sz w:val="24"/>
          <w:szCs w:val="24"/>
        </w:rPr>
        <w:t>2.3风险分类分级</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_Toc44437560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7</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"_Toc44437561" </w:instrText>
      </w:r>
      <w:r>
        <w:fldChar w:fldCharType="separate"/>
      </w:r>
      <w:r>
        <w:rPr>
          <w:rStyle w:val="33"/>
          <w:rFonts w:cs="Calibri" w:asciiTheme="minorEastAsia" w:hAnsiTheme="minorEastAsia" w:eastAsiaTheme="minorEastAsia"/>
          <w:bCs/>
          <w:color w:val="auto"/>
          <w:sz w:val="24"/>
          <w:szCs w:val="24"/>
        </w:rPr>
        <w:t>2.4风险辨识范围</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_Toc44437561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8</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"_Toc44437562" </w:instrText>
      </w:r>
      <w:r>
        <w:fldChar w:fldCharType="separate"/>
      </w:r>
      <w:r>
        <w:rPr>
          <w:rStyle w:val="33"/>
          <w:rFonts w:asciiTheme="minorEastAsia" w:hAnsiTheme="minorEastAsia" w:eastAsiaTheme="minorEastAsia"/>
          <w:bCs/>
          <w:color w:val="auto"/>
          <w:sz w:val="24"/>
          <w:szCs w:val="24"/>
        </w:rPr>
        <w:t>2.5辨识评估方法</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_Toc44437562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10</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"_Toc44437563" </w:instrText>
      </w:r>
      <w:r>
        <w:fldChar w:fldCharType="separate"/>
      </w:r>
      <w:r>
        <w:rPr>
          <w:rStyle w:val="33"/>
          <w:rFonts w:asciiTheme="minorEastAsia" w:hAnsiTheme="minorEastAsia" w:eastAsiaTheme="minorEastAsia"/>
          <w:bCs/>
          <w:color w:val="auto"/>
          <w:sz w:val="24"/>
          <w:szCs w:val="24"/>
        </w:rPr>
        <w:t>2.6场所区域、设备设施及作业活动风险辨识与评估</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_Toc44437563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19</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"_Toc44437564" </w:instrText>
      </w:r>
      <w:r>
        <w:fldChar w:fldCharType="separate"/>
      </w:r>
      <w:r>
        <w:rPr>
          <w:rStyle w:val="33"/>
          <w:rFonts w:asciiTheme="minorEastAsia" w:hAnsiTheme="minorEastAsia" w:eastAsiaTheme="minorEastAsia"/>
          <w:bCs/>
          <w:color w:val="auto"/>
          <w:sz w:val="24"/>
          <w:szCs w:val="24"/>
        </w:rPr>
        <w:t>2.7风险分级管控</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_Toc44437564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26</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"_Toc44437565" </w:instrText>
      </w:r>
      <w:r>
        <w:fldChar w:fldCharType="separate"/>
      </w:r>
      <w:r>
        <w:rPr>
          <w:rStyle w:val="33"/>
          <w:rFonts w:asciiTheme="minorEastAsia" w:hAnsiTheme="minorEastAsia" w:eastAsiaTheme="minorEastAsia"/>
          <w:bCs/>
          <w:color w:val="auto"/>
          <w:sz w:val="24"/>
          <w:szCs w:val="24"/>
        </w:rPr>
        <w:t>2.8风险分级管控清单</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_Toc44437565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30</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"_Toc44437566" </w:instrText>
      </w:r>
      <w:r>
        <w:fldChar w:fldCharType="separate"/>
      </w:r>
      <w:r>
        <w:rPr>
          <w:rStyle w:val="33"/>
          <w:rFonts w:asciiTheme="minorEastAsia" w:hAnsiTheme="minorEastAsia" w:eastAsiaTheme="minorEastAsia"/>
          <w:bCs/>
          <w:color w:val="auto"/>
          <w:sz w:val="24"/>
          <w:szCs w:val="24"/>
        </w:rPr>
        <w:t>2.9风险登记</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_Toc44437566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31</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"_Toc44437567" </w:instrText>
      </w:r>
      <w:r>
        <w:fldChar w:fldCharType="separate"/>
      </w:r>
      <w:r>
        <w:rPr>
          <w:rStyle w:val="33"/>
          <w:rFonts w:asciiTheme="minorEastAsia" w:hAnsiTheme="minorEastAsia" w:eastAsiaTheme="minorEastAsia"/>
          <w:bCs/>
          <w:color w:val="auto"/>
          <w:sz w:val="24"/>
          <w:szCs w:val="24"/>
        </w:rPr>
        <w:t>2.10风险告知</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_Toc44437567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32</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"_Toc44437568" </w:instrText>
      </w:r>
      <w:r>
        <w:fldChar w:fldCharType="separate"/>
      </w:r>
      <w:r>
        <w:rPr>
          <w:rStyle w:val="33"/>
          <w:rFonts w:asciiTheme="minorEastAsia" w:hAnsiTheme="minorEastAsia" w:eastAsiaTheme="minorEastAsia"/>
          <w:bCs/>
          <w:color w:val="auto"/>
          <w:sz w:val="24"/>
          <w:szCs w:val="24"/>
        </w:rPr>
        <w:t>2.11较大及以上风险管控</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_Toc44437568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33</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19"/>
        <w:tabs>
          <w:tab w:val="right" w:leader="dot" w:pos="8498"/>
        </w:tabs>
        <w:spacing w:line="360" w:lineRule="auto"/>
        <w:rPr>
          <w:rFonts w:asciiTheme="minorEastAsia" w:hAnsiTheme="minorEastAsia" w:eastAsiaTheme="minorEastAsia" w:cstheme="minorBidi"/>
          <w:b w:val="0"/>
          <w:caps w:val="0"/>
          <w:color w:val="auto"/>
          <w:sz w:val="24"/>
          <w:szCs w:val="24"/>
        </w:rPr>
      </w:pPr>
      <w:r>
        <w:fldChar w:fldCharType="begin"/>
      </w:r>
      <w:r>
        <w:instrText xml:space="preserve"> HYPERLINK \l "_Toc44437569" </w:instrText>
      </w:r>
      <w:r>
        <w:fldChar w:fldCharType="separate"/>
      </w:r>
      <w:r>
        <w:rPr>
          <w:rStyle w:val="33"/>
          <w:rFonts w:cs="Calibri" w:asciiTheme="minorEastAsia" w:hAnsiTheme="minorEastAsia" w:eastAsiaTheme="minorEastAsia"/>
          <w:b w:val="0"/>
          <w:color w:val="auto"/>
          <w:sz w:val="24"/>
          <w:szCs w:val="24"/>
        </w:rPr>
        <w:t>第三部分 隐患排查治理</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_Toc44437569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39</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"_Toc44437570" </w:instrText>
      </w:r>
      <w:r>
        <w:fldChar w:fldCharType="separate"/>
      </w:r>
      <w:r>
        <w:rPr>
          <w:rStyle w:val="33"/>
          <w:rFonts w:cs="Calibri" w:asciiTheme="minorEastAsia" w:hAnsiTheme="minorEastAsia" w:eastAsiaTheme="minorEastAsia"/>
          <w:bCs/>
          <w:color w:val="auto"/>
          <w:sz w:val="24"/>
          <w:szCs w:val="24"/>
        </w:rPr>
        <w:t>3.1术语和定义</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_Toc44437570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39</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"_Toc44437571" </w:instrText>
      </w:r>
      <w:r>
        <w:fldChar w:fldCharType="separate"/>
      </w:r>
      <w:r>
        <w:rPr>
          <w:rStyle w:val="33"/>
          <w:rFonts w:cs="Calibri" w:asciiTheme="minorEastAsia" w:hAnsiTheme="minorEastAsia" w:eastAsiaTheme="minorEastAsia"/>
          <w:bCs/>
          <w:color w:val="auto"/>
          <w:sz w:val="24"/>
          <w:szCs w:val="24"/>
        </w:rPr>
        <w:t>3.2隐患排查治理职责</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_Toc44437571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40</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"_Toc44437572" </w:instrText>
      </w:r>
      <w:r>
        <w:fldChar w:fldCharType="separate"/>
      </w:r>
      <w:r>
        <w:rPr>
          <w:rStyle w:val="33"/>
          <w:rFonts w:cs="Calibri" w:asciiTheme="minorEastAsia" w:hAnsiTheme="minorEastAsia" w:eastAsiaTheme="minorEastAsia"/>
          <w:bCs/>
          <w:color w:val="auto"/>
          <w:sz w:val="24"/>
          <w:szCs w:val="24"/>
        </w:rPr>
        <w:t>3.3隐患分类</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_Toc44437572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44</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"_Toc44437573" </w:instrText>
      </w:r>
      <w:r>
        <w:fldChar w:fldCharType="separate"/>
      </w:r>
      <w:r>
        <w:rPr>
          <w:rStyle w:val="33"/>
          <w:rFonts w:cs="Calibri" w:asciiTheme="minorEastAsia" w:hAnsiTheme="minorEastAsia" w:eastAsiaTheme="minorEastAsia"/>
          <w:bCs/>
          <w:color w:val="auto"/>
          <w:sz w:val="24"/>
          <w:szCs w:val="24"/>
        </w:rPr>
        <w:t>3.4隐患分级</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_Toc44437573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46</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"_Toc44437574" </w:instrText>
      </w:r>
      <w:r>
        <w:fldChar w:fldCharType="separate"/>
      </w:r>
      <w:r>
        <w:rPr>
          <w:rStyle w:val="33"/>
          <w:rFonts w:cs="Calibri" w:asciiTheme="minorEastAsia" w:hAnsiTheme="minorEastAsia" w:eastAsiaTheme="minorEastAsia"/>
          <w:bCs/>
          <w:color w:val="auto"/>
          <w:sz w:val="24"/>
          <w:szCs w:val="24"/>
        </w:rPr>
        <w:t>3.5隐患排查治理程序</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_Toc44437574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47</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"_Toc44437575" </w:instrText>
      </w:r>
      <w:r>
        <w:fldChar w:fldCharType="separate"/>
      </w:r>
      <w:r>
        <w:rPr>
          <w:rStyle w:val="33"/>
          <w:rFonts w:cs="Calibri" w:asciiTheme="minorEastAsia" w:hAnsiTheme="minorEastAsia" w:eastAsiaTheme="minorEastAsia"/>
          <w:bCs/>
          <w:color w:val="auto"/>
          <w:sz w:val="24"/>
          <w:szCs w:val="24"/>
        </w:rPr>
        <w:t>3.6隐患统计、分析与公示</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_Toc44437575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59</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"_Toc44437576" </w:instrText>
      </w:r>
      <w:r>
        <w:fldChar w:fldCharType="separate"/>
      </w:r>
      <w:r>
        <w:rPr>
          <w:rStyle w:val="33"/>
          <w:rFonts w:cs="Calibri" w:asciiTheme="minorEastAsia" w:hAnsiTheme="minorEastAsia" w:eastAsiaTheme="minorEastAsia"/>
          <w:bCs/>
          <w:color w:val="auto"/>
          <w:sz w:val="24"/>
          <w:szCs w:val="24"/>
        </w:rPr>
        <w:t>3.7持续改进</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_Toc44437576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62</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19"/>
        <w:tabs>
          <w:tab w:val="right" w:leader="dot" w:pos="8498"/>
        </w:tabs>
        <w:spacing w:line="360" w:lineRule="auto"/>
        <w:rPr>
          <w:rFonts w:asciiTheme="minorEastAsia" w:hAnsiTheme="minorEastAsia" w:eastAsiaTheme="minorEastAsia" w:cstheme="minorBidi"/>
          <w:b w:val="0"/>
          <w:caps w:val="0"/>
          <w:color w:val="auto"/>
          <w:sz w:val="24"/>
          <w:szCs w:val="24"/>
        </w:rPr>
      </w:pPr>
      <w:r>
        <w:fldChar w:fldCharType="begin"/>
      </w:r>
      <w:r>
        <w:instrText xml:space="preserve"> HYPERLINK \l "_Toc44437577" </w:instrText>
      </w:r>
      <w:r>
        <w:fldChar w:fldCharType="separate"/>
      </w:r>
      <w:r>
        <w:rPr>
          <w:rStyle w:val="33"/>
          <w:rFonts w:cs="Calibri" w:asciiTheme="minorEastAsia" w:hAnsiTheme="minorEastAsia" w:eastAsiaTheme="minorEastAsia"/>
          <w:b w:val="0"/>
          <w:color w:val="auto"/>
          <w:sz w:val="24"/>
          <w:szCs w:val="24"/>
        </w:rPr>
        <w:t>第四章 相关规定</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_Toc44437577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63</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"_Toc44437578" </w:instrText>
      </w:r>
      <w:r>
        <w:fldChar w:fldCharType="separate"/>
      </w:r>
      <w:r>
        <w:rPr>
          <w:rStyle w:val="33"/>
          <w:rFonts w:asciiTheme="minorEastAsia" w:hAnsiTheme="minorEastAsia" w:eastAsiaTheme="minorEastAsia"/>
          <w:bCs/>
          <w:color w:val="auto"/>
          <w:sz w:val="24"/>
          <w:szCs w:val="24"/>
        </w:rPr>
        <w:t>4.1公路水路行业安全生产风险管理暂行办法</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_Toc44437578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64</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"_Toc44437579" </w:instrText>
      </w:r>
      <w:r>
        <w:fldChar w:fldCharType="separate"/>
      </w:r>
      <w:r>
        <w:rPr>
          <w:rStyle w:val="33"/>
          <w:rFonts w:asciiTheme="minorEastAsia" w:hAnsiTheme="minorEastAsia" w:eastAsiaTheme="minorEastAsia"/>
          <w:bCs/>
          <w:color w:val="auto"/>
          <w:sz w:val="24"/>
          <w:szCs w:val="24"/>
        </w:rPr>
        <w:t>4.2公路水路行业安全生产隐患治理暂行办法</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_Toc44437579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70</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"_Toc44437580" </w:instrText>
      </w:r>
      <w:r>
        <w:fldChar w:fldCharType="separate"/>
      </w:r>
      <w:r>
        <w:rPr>
          <w:rStyle w:val="33"/>
          <w:rFonts w:asciiTheme="minorEastAsia" w:hAnsiTheme="minorEastAsia" w:eastAsiaTheme="minorEastAsia"/>
          <w:bCs/>
          <w:color w:val="auto"/>
          <w:kern w:val="44"/>
          <w:sz w:val="24"/>
          <w:szCs w:val="24"/>
        </w:rPr>
        <w:t>4.3河北省安全生产风险管控与隐患治理规定</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_Toc44437580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76</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"_Toc44437581" </w:instrText>
      </w:r>
      <w:r>
        <w:fldChar w:fldCharType="separate"/>
      </w:r>
      <w:r>
        <w:rPr>
          <w:rStyle w:val="33"/>
          <w:rFonts w:asciiTheme="minorEastAsia" w:hAnsiTheme="minorEastAsia" w:eastAsiaTheme="minorEastAsia"/>
          <w:bCs/>
          <w:color w:val="auto"/>
          <w:sz w:val="24"/>
          <w:szCs w:val="24"/>
        </w:rPr>
        <w:t>4.4河北省交通运输安全生产风险管理实施办法（试行）</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_Toc44437581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83</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"_Toc44437582" </w:instrText>
      </w:r>
      <w:r>
        <w:fldChar w:fldCharType="separate"/>
      </w:r>
      <w:r>
        <w:rPr>
          <w:rStyle w:val="33"/>
          <w:rFonts w:asciiTheme="minorEastAsia" w:hAnsiTheme="minorEastAsia" w:eastAsiaTheme="minorEastAsia"/>
          <w:bCs/>
          <w:color w:val="auto"/>
          <w:sz w:val="24"/>
          <w:szCs w:val="24"/>
        </w:rPr>
        <w:t>4.5河北省交通运输安全生产隐患治理实施办法（试行）</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_Toc44437582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89</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"_Toc44437583" </w:instrText>
      </w:r>
      <w:r>
        <w:fldChar w:fldCharType="separate"/>
      </w:r>
      <w:r>
        <w:rPr>
          <w:rStyle w:val="33"/>
          <w:rFonts w:asciiTheme="minorEastAsia" w:hAnsiTheme="minorEastAsia" w:eastAsiaTheme="minorEastAsia"/>
          <w:bCs/>
          <w:color w:val="auto"/>
          <w:sz w:val="24"/>
          <w:szCs w:val="24"/>
        </w:rPr>
        <w:t>4.6河北交通投资集团公司关于印发深入推进安全风险分级管控和隐患排查治理双重预防机制建设工作实施方案的通知</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_Toc44437583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96</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19"/>
        <w:tabs>
          <w:tab w:val="right" w:leader="dot" w:pos="8498"/>
        </w:tabs>
        <w:spacing w:line="360" w:lineRule="auto"/>
        <w:rPr>
          <w:rFonts w:asciiTheme="minorEastAsia" w:hAnsiTheme="minorEastAsia" w:eastAsiaTheme="minorEastAsia" w:cstheme="minorBidi"/>
          <w:b w:val="0"/>
          <w:caps w:val="0"/>
          <w:color w:val="auto"/>
          <w:sz w:val="24"/>
          <w:szCs w:val="24"/>
        </w:rPr>
      </w:pPr>
      <w:r>
        <w:fldChar w:fldCharType="begin"/>
      </w:r>
      <w:r>
        <w:instrText xml:space="preserve"> HYPERLINK \l "_Toc44437584" </w:instrText>
      </w:r>
      <w:r>
        <w:fldChar w:fldCharType="separate"/>
      </w:r>
      <w:r>
        <w:rPr>
          <w:rStyle w:val="33"/>
          <w:rFonts w:cs="Calibri" w:asciiTheme="minorEastAsia" w:hAnsiTheme="minorEastAsia" w:eastAsiaTheme="minorEastAsia"/>
          <w:b w:val="0"/>
          <w:color w:val="auto"/>
          <w:sz w:val="24"/>
          <w:szCs w:val="24"/>
        </w:rPr>
        <w:t>第五章 附件</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_Toc44437584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103</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"_Toc44437585" </w:instrText>
      </w:r>
      <w:r>
        <w:fldChar w:fldCharType="separate"/>
      </w:r>
      <w:r>
        <w:rPr>
          <w:rStyle w:val="33"/>
          <w:rFonts w:cs="Calibri" w:asciiTheme="minorEastAsia" w:hAnsiTheme="minorEastAsia" w:eastAsiaTheme="minorEastAsia"/>
          <w:bCs/>
          <w:color w:val="auto"/>
          <w:sz w:val="24"/>
          <w:szCs w:val="24"/>
        </w:rPr>
        <w:t>5.1风险分级管控清单</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_Toc44437585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103</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"_Toc44437586" </w:instrText>
      </w:r>
      <w:r>
        <w:fldChar w:fldCharType="separate"/>
      </w:r>
      <w:r>
        <w:rPr>
          <w:rStyle w:val="33"/>
          <w:rFonts w:cs="Calibri" w:asciiTheme="minorEastAsia" w:hAnsiTheme="minorEastAsia" w:eastAsiaTheme="minorEastAsia"/>
          <w:bCs/>
          <w:color w:val="auto"/>
          <w:sz w:val="24"/>
          <w:szCs w:val="24"/>
        </w:rPr>
        <w:t>5.2风险分布图</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_Toc44437586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202</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"_Toc44437587" </w:instrText>
      </w:r>
      <w:r>
        <w:fldChar w:fldCharType="separate"/>
      </w:r>
      <w:r>
        <w:rPr>
          <w:rStyle w:val="33"/>
          <w:rFonts w:cs="Calibri" w:asciiTheme="minorEastAsia" w:hAnsiTheme="minorEastAsia" w:eastAsiaTheme="minorEastAsia"/>
          <w:bCs/>
          <w:color w:val="auto"/>
          <w:sz w:val="24"/>
          <w:szCs w:val="24"/>
        </w:rPr>
        <w:t>5.3风险告知牌</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_Toc44437587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203</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"_Toc44437588" </w:instrText>
      </w:r>
      <w:r>
        <w:fldChar w:fldCharType="separate"/>
      </w:r>
      <w:r>
        <w:rPr>
          <w:rStyle w:val="33"/>
          <w:rFonts w:cs="Calibri" w:asciiTheme="minorEastAsia" w:hAnsiTheme="minorEastAsia" w:eastAsiaTheme="minorEastAsia"/>
          <w:bCs/>
          <w:color w:val="auto"/>
          <w:sz w:val="24"/>
          <w:szCs w:val="24"/>
        </w:rPr>
        <w:t>5.4岗位风险告知卡</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_Toc44437588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212</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23"/>
        <w:tabs>
          <w:tab w:val="right" w:leader="dot" w:pos="8498"/>
        </w:tabs>
        <w:spacing w:line="360" w:lineRule="auto"/>
        <w:rPr>
          <w:rFonts w:asciiTheme="minorEastAsia" w:hAnsiTheme="minorEastAsia" w:eastAsiaTheme="minorEastAsia" w:cstheme="minorBidi"/>
          <w:bCs/>
          <w:smallCaps w:val="0"/>
          <w:color w:val="auto"/>
          <w:sz w:val="24"/>
          <w:szCs w:val="24"/>
        </w:rPr>
      </w:pPr>
      <w:r>
        <w:fldChar w:fldCharType="begin"/>
      </w:r>
      <w:r>
        <w:instrText xml:space="preserve"> HYPERLINK \l "_Toc44437589" </w:instrText>
      </w:r>
      <w:r>
        <w:fldChar w:fldCharType="separate"/>
      </w:r>
      <w:r>
        <w:rPr>
          <w:rStyle w:val="33"/>
          <w:rFonts w:cs="Calibri" w:asciiTheme="minorEastAsia" w:hAnsiTheme="minorEastAsia" w:eastAsiaTheme="minorEastAsia"/>
          <w:bCs/>
          <w:color w:val="auto"/>
          <w:sz w:val="24"/>
          <w:szCs w:val="24"/>
        </w:rPr>
        <w:t>5.5隐患排查治理清单</w:t>
      </w:r>
      <w:r>
        <w:rPr>
          <w:rFonts w:asciiTheme="minorEastAsia" w:hAnsiTheme="minorEastAsia" w:eastAsiaTheme="minorEastAsia"/>
          <w:bCs/>
          <w:color w:val="auto"/>
          <w:sz w:val="24"/>
          <w:szCs w:val="24"/>
        </w:rPr>
        <w:tab/>
      </w:r>
      <w:r>
        <w:rPr>
          <w:rFonts w:asciiTheme="minorEastAsia" w:hAnsiTheme="minorEastAsia" w:eastAsiaTheme="minorEastAsia"/>
          <w:bCs/>
          <w:color w:val="auto"/>
          <w:sz w:val="24"/>
          <w:szCs w:val="24"/>
        </w:rPr>
        <w:fldChar w:fldCharType="begin"/>
      </w:r>
      <w:r>
        <w:rPr>
          <w:rFonts w:asciiTheme="minorEastAsia" w:hAnsiTheme="minorEastAsia" w:eastAsiaTheme="minorEastAsia"/>
          <w:bCs/>
          <w:color w:val="auto"/>
          <w:sz w:val="24"/>
          <w:szCs w:val="24"/>
        </w:rPr>
        <w:instrText xml:space="preserve"> PAGEREF _Toc44437589 \h </w:instrText>
      </w:r>
      <w:r>
        <w:rPr>
          <w:rFonts w:asciiTheme="minorEastAsia" w:hAnsiTheme="minorEastAsia" w:eastAsiaTheme="minorEastAsia"/>
          <w:bCs/>
          <w:color w:val="auto"/>
          <w:sz w:val="24"/>
          <w:szCs w:val="24"/>
        </w:rPr>
        <w:fldChar w:fldCharType="separate"/>
      </w:r>
      <w:r>
        <w:rPr>
          <w:rFonts w:asciiTheme="minorEastAsia" w:hAnsiTheme="minorEastAsia" w:eastAsiaTheme="minorEastAsia"/>
          <w:bCs/>
          <w:color w:val="auto"/>
          <w:sz w:val="24"/>
          <w:szCs w:val="24"/>
        </w:rPr>
        <w:t>243</w:t>
      </w:r>
      <w:r>
        <w:rPr>
          <w:rFonts w:asciiTheme="minorEastAsia" w:hAnsiTheme="minorEastAsia" w:eastAsiaTheme="minorEastAsia"/>
          <w:bCs/>
          <w:color w:val="auto"/>
          <w:sz w:val="24"/>
          <w:szCs w:val="24"/>
        </w:rPr>
        <w:fldChar w:fldCharType="end"/>
      </w:r>
      <w:r>
        <w:rPr>
          <w:rFonts w:asciiTheme="minorEastAsia" w:hAnsiTheme="minorEastAsia" w:eastAsiaTheme="minorEastAsia"/>
          <w:bCs/>
          <w:color w:val="auto"/>
          <w:sz w:val="24"/>
          <w:szCs w:val="24"/>
        </w:rPr>
        <w:fldChar w:fldCharType="end"/>
      </w:r>
    </w:p>
    <w:p>
      <w:pPr>
        <w:pStyle w:val="19"/>
        <w:tabs>
          <w:tab w:val="right" w:leader="dot" w:pos="8498"/>
        </w:tabs>
        <w:spacing w:line="360" w:lineRule="auto"/>
        <w:ind w:hanging="11"/>
        <w:rPr>
          <w:rFonts w:asciiTheme="minorEastAsia" w:hAnsiTheme="minorEastAsia" w:eastAsiaTheme="minorEastAsia"/>
          <w:b w:val="0"/>
          <w:color w:val="auto"/>
          <w:sz w:val="24"/>
          <w:szCs w:val="24"/>
        </w:rPr>
      </w:pPr>
      <w:r>
        <w:rPr>
          <w:rFonts w:asciiTheme="minorEastAsia" w:hAnsiTheme="minorEastAsia" w:eastAsiaTheme="minorEastAsia"/>
          <w:b w:val="0"/>
          <w:color w:val="auto"/>
          <w:sz w:val="24"/>
          <w:szCs w:val="24"/>
        </w:rPr>
        <w:fldChar w:fldCharType="end"/>
      </w:r>
    </w:p>
    <w:p>
      <w:pPr>
        <w:pStyle w:val="19"/>
        <w:tabs>
          <w:tab w:val="right" w:leader="dot" w:pos="8498"/>
        </w:tabs>
        <w:spacing w:line="480" w:lineRule="exact"/>
        <w:ind w:hanging="11"/>
        <w:rPr>
          <w:rStyle w:val="33"/>
          <w:rFonts w:asciiTheme="minorEastAsia" w:hAnsiTheme="minorEastAsia" w:eastAsiaTheme="minorEastAsia"/>
          <w:b w:val="0"/>
          <w:color w:val="auto"/>
          <w:sz w:val="21"/>
          <w:szCs w:val="21"/>
          <w:u w:val="none"/>
        </w:rPr>
      </w:pPr>
    </w:p>
    <w:p>
      <w:pPr>
        <w:pStyle w:val="19"/>
        <w:tabs>
          <w:tab w:val="right" w:leader="dot" w:pos="8498"/>
        </w:tabs>
        <w:spacing w:before="0" w:after="0" w:line="440" w:lineRule="exact"/>
        <w:rPr>
          <w:rStyle w:val="33"/>
          <w:rFonts w:asciiTheme="minorEastAsia" w:hAnsiTheme="minorEastAsia" w:eastAsiaTheme="minorEastAsia"/>
          <w:b w:val="0"/>
          <w:color w:val="auto"/>
          <w:sz w:val="24"/>
          <w:szCs w:val="24"/>
          <w:u w:val="none"/>
        </w:rPr>
        <w:sectPr>
          <w:pgSz w:w="11910" w:h="16840"/>
          <w:pgMar w:top="1361" w:right="1701" w:bottom="1361" w:left="1701" w:header="1021" w:footer="953" w:gutter="0"/>
          <w:pgNumType w:fmt="upperRoman" w:start="1"/>
          <w:cols w:space="720" w:num="1"/>
        </w:sectPr>
      </w:pPr>
    </w:p>
    <w:p>
      <w:pPr>
        <w:widowControl w:val="0"/>
        <w:spacing w:after="0" w:line="360" w:lineRule="auto"/>
        <w:ind w:left="0" w:firstLine="0"/>
        <w:jc w:val="center"/>
        <w:outlineLvl w:val="0"/>
        <w:rPr>
          <w:rFonts w:cs="Calibri" w:asciiTheme="minorEastAsia" w:hAnsiTheme="minorEastAsia" w:eastAsiaTheme="minorEastAsia"/>
          <w:b/>
          <w:color w:val="auto"/>
          <w:sz w:val="22"/>
          <w:szCs w:val="24"/>
        </w:rPr>
      </w:pPr>
      <w:bookmarkStart w:id="8" w:name="_Toc44437552"/>
      <w:r>
        <w:rPr>
          <w:rFonts w:hint="eastAsia" w:cs="Calibri" w:asciiTheme="minorEastAsia" w:hAnsiTheme="minorEastAsia" w:eastAsiaTheme="minorEastAsia"/>
          <w:b/>
          <w:color w:val="auto"/>
          <w:sz w:val="40"/>
          <w:szCs w:val="24"/>
        </w:rPr>
        <w:t>第一章 概述</w:t>
      </w:r>
      <w:bookmarkEnd w:id="8"/>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9" w:name="_Toc44437553"/>
      <w:r>
        <w:rPr>
          <w:rFonts w:hint="eastAsia" w:cs="Calibri" w:asciiTheme="minorEastAsia" w:hAnsiTheme="minorEastAsia" w:eastAsiaTheme="minorEastAsia"/>
          <w:b/>
          <w:color w:val="auto"/>
          <w:sz w:val="28"/>
          <w:szCs w:val="24"/>
        </w:rPr>
        <w:t>1.1目标</w:t>
      </w:r>
      <w:bookmarkEnd w:id="9"/>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为有效提升事故预防工作的科学化、信息化、标准化水平，切实增强安全生产整体防控能力，进一步夯实遏制重特大事故的行业基础，真正实现把风险控制在隐患形成之前，把隐患消灭在事故前面。依据《中华人民共和国安全生产法》、《河北省安全生产条例》、《公路水路行业安全生产风险管理暂行办法》、《公路水路行业安全生产事故隐患治理暂行办法》等相关规定，结合服务区实际，制定本手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通过建立健全安全风险分级管控和隐患排查治理双重预防控制工作制度和标准规范</w:t>
      </w:r>
      <w:r>
        <w:rPr>
          <w:rFonts w:cs="Calibri" w:asciiTheme="minorEastAsia" w:hAnsiTheme="minorEastAsia" w:eastAsiaTheme="minorEastAsia"/>
          <w:color w:val="auto"/>
          <w:szCs w:val="24"/>
        </w:rPr>
        <w:t>,落实完善安全风险辨识、评估、分级、管控和事故隐患排查、上报、整治、销账等各环节的工作责任和管理措施</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实现</w:t>
      </w:r>
      <w:r>
        <w:rPr>
          <w:rFonts w:hint="eastAsia" w:cs="Calibri" w:asciiTheme="minorEastAsia" w:hAnsiTheme="minorEastAsia" w:eastAsiaTheme="minorEastAsia"/>
          <w:color w:val="auto"/>
          <w:szCs w:val="24"/>
        </w:rPr>
        <w:t>服务区</w:t>
      </w:r>
      <w:r>
        <w:rPr>
          <w:rFonts w:cs="Calibri" w:asciiTheme="minorEastAsia" w:hAnsiTheme="minorEastAsia" w:eastAsiaTheme="minorEastAsia"/>
          <w:color w:val="auto"/>
          <w:szCs w:val="24"/>
        </w:rPr>
        <w:t>安全风险的自辨自控和事故隐患的自查自治,形成规范完备的“双控”体系与协调联动运行机制。</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0" w:name="_Toc44437554"/>
      <w:r>
        <w:rPr>
          <w:rFonts w:hint="eastAsia" w:cs="Calibri" w:asciiTheme="minorEastAsia" w:hAnsiTheme="minorEastAsia" w:eastAsiaTheme="minorEastAsia"/>
          <w:b/>
          <w:color w:val="auto"/>
          <w:sz w:val="28"/>
          <w:szCs w:val="24"/>
        </w:rPr>
        <w:t>1.2依据</w:t>
      </w:r>
      <w:bookmarkEnd w:id="10"/>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w:t>
      </w:r>
      <w:r>
        <w:rPr>
          <w:rFonts w:cs="Calibri" w:asciiTheme="minorEastAsia" w:hAnsiTheme="minorEastAsia" w:eastAsiaTheme="minorEastAsia"/>
          <w:color w:val="auto"/>
          <w:szCs w:val="24"/>
        </w:rPr>
        <w:t>《中华人民共和国安全生产法》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w:t>
      </w:r>
      <w:r>
        <w:rPr>
          <w:rFonts w:cs="Calibri" w:asciiTheme="minorEastAsia" w:hAnsiTheme="minorEastAsia" w:eastAsiaTheme="minorEastAsia"/>
          <w:color w:val="auto"/>
          <w:szCs w:val="24"/>
        </w:rPr>
        <w:t>《河北省安全生产条例》</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w:t>
      </w:r>
      <w:r>
        <w:rPr>
          <w:rFonts w:cs="Calibri" w:asciiTheme="minorEastAsia" w:hAnsiTheme="minorEastAsia" w:eastAsiaTheme="minorEastAsia"/>
          <w:color w:val="auto"/>
          <w:szCs w:val="24"/>
        </w:rPr>
        <w:t>《公路水运工程安全生产监督管理办法》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w:t>
      </w:r>
      <w:r>
        <w:rPr>
          <w:rFonts w:cs="Calibri" w:asciiTheme="minorEastAsia" w:hAnsiTheme="minorEastAsia" w:eastAsiaTheme="minorEastAsia"/>
          <w:color w:val="auto"/>
          <w:szCs w:val="24"/>
        </w:rPr>
        <w:t>《公路水路行业安全生产风险管理暂行办法》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（5）</w:t>
      </w:r>
      <w:r>
        <w:rPr>
          <w:rFonts w:cs="Calibri" w:asciiTheme="minorEastAsia" w:hAnsiTheme="minorEastAsia" w:eastAsiaTheme="minorEastAsia"/>
          <w:color w:val="auto"/>
          <w:szCs w:val="24"/>
        </w:rPr>
        <w:t>《公路水路行业安全生产事故隐患治理暂行办法》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（6）</w:t>
      </w:r>
      <w:r>
        <w:rPr>
          <w:rFonts w:cs="Calibri" w:asciiTheme="minorEastAsia" w:hAnsiTheme="minorEastAsia" w:eastAsiaTheme="minorEastAsia"/>
          <w:color w:val="auto"/>
          <w:szCs w:val="24"/>
        </w:rPr>
        <w:t>《安全生产事故隐患排查治理暂行规定》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（7）</w:t>
      </w:r>
      <w:r>
        <w:rPr>
          <w:rFonts w:cs="Calibri" w:asciiTheme="minorEastAsia" w:hAnsiTheme="minorEastAsia" w:eastAsiaTheme="minorEastAsia"/>
          <w:color w:val="auto"/>
          <w:szCs w:val="24"/>
        </w:rPr>
        <w:t>《河北省安全生产风险管控与隐患治理规定》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（8）</w:t>
      </w:r>
      <w:r>
        <w:rPr>
          <w:rFonts w:cs="Calibri" w:asciiTheme="minorEastAsia" w:hAnsiTheme="minorEastAsia" w:eastAsiaTheme="minorEastAsia"/>
          <w:color w:val="auto"/>
          <w:szCs w:val="24"/>
        </w:rPr>
        <w:t>《河北省交通运输安全生产风险管理实施办法（试行）》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（9）</w:t>
      </w:r>
      <w:r>
        <w:rPr>
          <w:rFonts w:cs="Calibri" w:asciiTheme="minorEastAsia" w:hAnsiTheme="minorEastAsia" w:eastAsiaTheme="minorEastAsia"/>
          <w:color w:val="auto"/>
          <w:szCs w:val="24"/>
        </w:rPr>
        <w:t>《河北省交通运输安全生产隐患治理实施办法（试行）》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（10）</w:t>
      </w:r>
      <w:r>
        <w:rPr>
          <w:rFonts w:cs="Calibri" w:asciiTheme="minorEastAsia" w:hAnsiTheme="minorEastAsia" w:eastAsiaTheme="minorEastAsia"/>
          <w:color w:val="auto"/>
          <w:szCs w:val="24"/>
        </w:rPr>
        <w:t>《企业职工伤亡事故分类》 （GB 6441-1986）</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（11）</w:t>
      </w:r>
      <w:r>
        <w:rPr>
          <w:rFonts w:cs="Calibri" w:asciiTheme="minorEastAsia" w:hAnsiTheme="minorEastAsia" w:eastAsiaTheme="minorEastAsia"/>
          <w:color w:val="auto"/>
          <w:szCs w:val="24"/>
        </w:rPr>
        <w:t>《公路水路行业安全生产风险辨识评估管控基本规范（试行）》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（12）《河北省公路运营安全生产风险辨识</w:t>
      </w:r>
      <w:r>
        <w:rPr>
          <w:rFonts w:cs="Calibri" w:asciiTheme="minorEastAsia" w:hAnsiTheme="minorEastAsia" w:eastAsiaTheme="minorEastAsia"/>
          <w:color w:val="auto"/>
          <w:szCs w:val="24"/>
        </w:rPr>
        <w:t xml:space="preserve"> 评估标准及管控措施(试行)</w:t>
      </w:r>
      <w:r>
        <w:rPr>
          <w:rFonts w:hint="eastAsia" w:cs="Calibri" w:asciiTheme="minorEastAsia" w:hAnsiTheme="minorEastAsia" w:eastAsiaTheme="minorEastAsia"/>
          <w:color w:val="auto"/>
          <w:szCs w:val="24"/>
        </w:rPr>
        <w:t xml:space="preserve"> 》</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（13）</w:t>
      </w:r>
      <w:r>
        <w:rPr>
          <w:rFonts w:cs="Calibri" w:asciiTheme="minorEastAsia" w:hAnsiTheme="minorEastAsia" w:eastAsiaTheme="minorEastAsia"/>
          <w:color w:val="auto"/>
          <w:szCs w:val="24"/>
        </w:rPr>
        <w:t>《危险化学品重大危险源辨识》（GB 18218-2018）</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（14）</w:t>
      </w:r>
      <w:r>
        <w:rPr>
          <w:rFonts w:cs="Calibri" w:asciiTheme="minorEastAsia" w:hAnsiTheme="minorEastAsia" w:eastAsiaTheme="minorEastAsia"/>
          <w:color w:val="auto"/>
          <w:szCs w:val="24"/>
        </w:rPr>
        <w:t>《生产过程危险和有害因素分类与代码》（GB/T 13861-2009）</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（15）</w:t>
      </w:r>
      <w:r>
        <w:rPr>
          <w:rFonts w:cs="Calibri" w:asciiTheme="minorEastAsia" w:hAnsiTheme="minorEastAsia" w:eastAsiaTheme="minorEastAsia"/>
          <w:color w:val="auto"/>
          <w:szCs w:val="24"/>
        </w:rPr>
        <w:t>《风险管理原则和实施指南》（GB/T 24353-2009）</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（16）《省交通运输厅安委办关于贯彻落实重点领域安全风险辨识管控措施标准的通知》（冀交安委办函〔</w:t>
      </w:r>
      <w:r>
        <w:rPr>
          <w:rFonts w:cs="Calibri" w:asciiTheme="minorEastAsia" w:hAnsiTheme="minorEastAsia" w:eastAsiaTheme="minorEastAsia"/>
          <w:color w:val="auto"/>
          <w:szCs w:val="24"/>
        </w:rPr>
        <w:t>2018〕54号）</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（17）《河北交通投资集团公司关于印发</w:t>
      </w:r>
      <w:r>
        <w:rPr>
          <w:rFonts w:cs="Calibri" w:asciiTheme="minorEastAsia" w:hAnsiTheme="minorEastAsia" w:eastAsiaTheme="minorEastAsia"/>
          <w:color w:val="auto"/>
          <w:szCs w:val="24"/>
        </w:rPr>
        <w:t>&lt;深入推进安全风险分级管控和隐患排查治理双重预防机制建设工作实施方案&gt;的通知》（冀交投基〔2019〕599号）</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1" w:name="_Toc44437555"/>
      <w:r>
        <w:rPr>
          <w:rFonts w:hint="eastAsia" w:cs="Calibri" w:asciiTheme="minorEastAsia" w:hAnsiTheme="minorEastAsia" w:eastAsiaTheme="minorEastAsia"/>
          <w:b/>
          <w:color w:val="auto"/>
          <w:sz w:val="28"/>
          <w:szCs w:val="24"/>
        </w:rPr>
        <w:t>1.3原则</w:t>
      </w:r>
      <w:bookmarkEnd w:id="11"/>
    </w:p>
    <w:p>
      <w:pPr>
        <w:widowControl w:val="0"/>
        <w:spacing w:beforeLines="50" w:afterLines="50" w:line="560" w:lineRule="exact"/>
        <w:ind w:left="0" w:firstLine="47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w:t>
      </w:r>
      <w:r>
        <w:rPr>
          <w:rFonts w:cs="Calibri" w:asciiTheme="minorEastAsia" w:hAnsiTheme="minorEastAsia" w:eastAsiaTheme="minorEastAsia"/>
          <w:b/>
          <w:color w:val="auto"/>
          <w:szCs w:val="24"/>
        </w:rPr>
        <w:t>3.1主体责任原则</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服务区承包经营单位是双控组织实施落实的责任主体</w:t>
      </w:r>
      <w:r>
        <w:rPr>
          <w:rFonts w:cs="Calibri" w:asciiTheme="minorEastAsia" w:hAnsiTheme="minorEastAsia" w:eastAsiaTheme="minorEastAsia"/>
          <w:color w:val="auto"/>
          <w:szCs w:val="24"/>
        </w:rPr>
        <w:t>,</w:t>
      </w:r>
      <w:r>
        <w:rPr>
          <w:rFonts w:hint="eastAsia" w:cs="Calibri" w:asciiTheme="minorEastAsia" w:hAnsiTheme="minorEastAsia" w:eastAsiaTheme="minorEastAsia"/>
          <w:color w:val="auto"/>
          <w:szCs w:val="24"/>
        </w:rPr>
        <w:t>各部室按</w:t>
      </w:r>
      <w:r>
        <w:rPr>
          <w:rFonts w:cs="Calibri" w:asciiTheme="minorEastAsia" w:hAnsiTheme="minorEastAsia" w:eastAsiaTheme="minorEastAsia"/>
          <w:color w:val="auto"/>
          <w:szCs w:val="24"/>
        </w:rPr>
        <w:t>照合同约定及职责分工，切实履行双控体系建设</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实施和监督管理责任。</w:t>
      </w:r>
    </w:p>
    <w:p>
      <w:pPr>
        <w:widowControl w:val="0"/>
        <w:spacing w:beforeLines="50" w:afterLines="50" w:line="560" w:lineRule="exact"/>
        <w:ind w:left="0" w:firstLine="47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w:t>
      </w:r>
      <w:r>
        <w:rPr>
          <w:rFonts w:cs="Calibri" w:asciiTheme="minorEastAsia" w:hAnsiTheme="minorEastAsia" w:eastAsiaTheme="minorEastAsia"/>
          <w:b/>
          <w:color w:val="auto"/>
          <w:szCs w:val="24"/>
        </w:rPr>
        <w:t>3.2分级分类原则</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根据对安全风险和事故隐患的排查辨识与评估情况</w:t>
      </w:r>
      <w:r>
        <w:rPr>
          <w:rFonts w:cs="Calibri" w:asciiTheme="minorEastAsia" w:hAnsiTheme="minorEastAsia" w:eastAsiaTheme="minorEastAsia"/>
          <w:color w:val="auto"/>
          <w:szCs w:val="24"/>
        </w:rPr>
        <w:t>,以及风险防控和隐患整治的难易程度与可能造成的危害损失,将安全风险与事故隐患进行合理的分类分级划分，实行差别化监控、防范和治理。</w:t>
      </w:r>
    </w:p>
    <w:p>
      <w:pPr>
        <w:widowControl w:val="0"/>
        <w:spacing w:beforeLines="50" w:afterLines="50" w:line="560" w:lineRule="exact"/>
        <w:ind w:left="0" w:firstLine="47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w:t>
      </w:r>
      <w:r>
        <w:rPr>
          <w:rFonts w:cs="Calibri" w:asciiTheme="minorEastAsia" w:hAnsiTheme="minorEastAsia" w:eastAsiaTheme="minorEastAsia"/>
          <w:b/>
          <w:color w:val="auto"/>
          <w:szCs w:val="24"/>
        </w:rPr>
        <w:t>3.3协调联动原则</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安全风险分级管控和隐患排查治理相互联系、相互补充、相互支撑、相互促进</w:t>
      </w:r>
      <w:r>
        <w:rPr>
          <w:rFonts w:cs="Calibri" w:asciiTheme="minorEastAsia" w:hAnsiTheme="minorEastAsia" w:eastAsiaTheme="minorEastAsia"/>
          <w:color w:val="auto"/>
          <w:szCs w:val="24"/>
        </w:rPr>
        <w:t>,把两者作为防范和遏制事故的有机统一体,做到同安排、同部署、同落实,实现一体化推进和提升。</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2" w:name="_Toc44437556"/>
      <w:r>
        <w:rPr>
          <w:rFonts w:hint="eastAsia" w:cs="Calibri" w:asciiTheme="minorEastAsia" w:hAnsiTheme="minorEastAsia" w:eastAsiaTheme="minorEastAsia"/>
          <w:b/>
          <w:color w:val="auto"/>
          <w:sz w:val="28"/>
          <w:szCs w:val="24"/>
        </w:rPr>
        <w:t>1.4范围</w:t>
      </w:r>
      <w:bookmarkEnd w:id="12"/>
    </w:p>
    <w:p>
      <w:pPr>
        <w:widowControl w:val="0"/>
        <w:spacing w:after="0" w:line="560" w:lineRule="exact"/>
        <w:ind w:left="0" w:firstLine="472" w:firstLineChars="200"/>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本手册</w:t>
      </w:r>
      <w:r>
        <w:rPr>
          <w:rFonts w:cs="宋体" w:asciiTheme="minorEastAsia" w:hAnsiTheme="minorEastAsia" w:eastAsiaTheme="minorEastAsia"/>
          <w:color w:val="auto"/>
          <w:szCs w:val="24"/>
        </w:rPr>
        <w:t>适应于</w:t>
      </w:r>
      <w:r>
        <w:rPr>
          <w:rFonts w:hint="eastAsia" w:cs="宋体" w:asciiTheme="minorEastAsia" w:hAnsiTheme="minorEastAsia" w:eastAsiaTheme="minorEastAsia"/>
          <w:color w:val="auto"/>
          <w:szCs w:val="24"/>
        </w:rPr>
        <w:t>中电建冀交高速公路投资发展有限公司服务区内部风险管理与隐患排查治理，各相关单位应参照执行。</w:t>
      </w:r>
    </w:p>
    <w:p>
      <w:pPr>
        <w:widowControl w:val="0"/>
        <w:spacing w:after="0" w:line="360" w:lineRule="auto"/>
        <w:ind w:left="0" w:firstLine="0"/>
        <w:jc w:val="center"/>
        <w:outlineLvl w:val="0"/>
        <w:rPr>
          <w:rFonts w:cs="微软雅黑" w:asciiTheme="minorEastAsia" w:hAnsiTheme="minorEastAsia" w:eastAsiaTheme="minorEastAsia"/>
          <w:b/>
          <w:color w:val="auto"/>
          <w:sz w:val="28"/>
          <w:szCs w:val="28"/>
        </w:rPr>
      </w:pPr>
      <w:r>
        <w:rPr>
          <w:rFonts w:cs="微软雅黑" w:asciiTheme="minorEastAsia" w:hAnsiTheme="minorEastAsia" w:eastAsiaTheme="minorEastAsia"/>
          <w:b/>
          <w:color w:val="auto"/>
          <w:sz w:val="28"/>
          <w:szCs w:val="28"/>
        </w:rPr>
        <w:br w:type="page"/>
      </w:r>
      <w:bookmarkStart w:id="13" w:name="_Toc2179401"/>
      <w:bookmarkStart w:id="14" w:name="_Toc7522666"/>
    </w:p>
    <w:p>
      <w:pPr>
        <w:widowControl w:val="0"/>
        <w:spacing w:after="0" w:line="360" w:lineRule="auto"/>
        <w:ind w:left="0" w:firstLine="0"/>
        <w:jc w:val="center"/>
        <w:outlineLvl w:val="0"/>
        <w:rPr>
          <w:rFonts w:cs="Calibri" w:asciiTheme="minorEastAsia" w:hAnsiTheme="minorEastAsia" w:eastAsiaTheme="minorEastAsia"/>
          <w:b/>
          <w:color w:val="auto"/>
          <w:sz w:val="22"/>
          <w:szCs w:val="24"/>
        </w:rPr>
      </w:pPr>
      <w:bookmarkStart w:id="15" w:name="_Toc44437557"/>
      <w:r>
        <w:rPr>
          <w:rFonts w:hint="eastAsia" w:cs="Calibri" w:asciiTheme="minorEastAsia" w:hAnsiTheme="minorEastAsia" w:eastAsiaTheme="minorEastAsia"/>
          <w:b/>
          <w:color w:val="auto"/>
          <w:sz w:val="40"/>
          <w:szCs w:val="24"/>
        </w:rPr>
        <w:t>第二章</w:t>
      </w:r>
      <w:r>
        <w:rPr>
          <w:rFonts w:cs="Calibri" w:asciiTheme="minorEastAsia" w:hAnsiTheme="minorEastAsia" w:eastAsiaTheme="minorEastAsia"/>
          <w:b/>
          <w:color w:val="auto"/>
          <w:sz w:val="40"/>
          <w:szCs w:val="24"/>
        </w:rPr>
        <w:t xml:space="preserve"> </w:t>
      </w:r>
      <w:r>
        <w:rPr>
          <w:rFonts w:hint="eastAsia" w:cs="Calibri" w:asciiTheme="minorEastAsia" w:hAnsiTheme="minorEastAsia" w:eastAsiaTheme="minorEastAsia"/>
          <w:b/>
          <w:color w:val="auto"/>
          <w:sz w:val="40"/>
          <w:szCs w:val="24"/>
        </w:rPr>
        <w:t>安全</w:t>
      </w:r>
      <w:r>
        <w:rPr>
          <w:rFonts w:cs="Calibri" w:asciiTheme="minorEastAsia" w:hAnsiTheme="minorEastAsia" w:eastAsiaTheme="minorEastAsia"/>
          <w:b/>
          <w:color w:val="auto"/>
          <w:sz w:val="40"/>
          <w:szCs w:val="24"/>
        </w:rPr>
        <w:t>生产风险</w:t>
      </w:r>
      <w:r>
        <w:rPr>
          <w:rFonts w:hint="eastAsia" w:cs="Calibri" w:asciiTheme="minorEastAsia" w:hAnsiTheme="minorEastAsia" w:eastAsiaTheme="minorEastAsia"/>
          <w:b/>
          <w:color w:val="auto"/>
          <w:sz w:val="40"/>
          <w:szCs w:val="24"/>
        </w:rPr>
        <w:t>分级</w:t>
      </w:r>
      <w:r>
        <w:rPr>
          <w:rFonts w:cs="Calibri" w:asciiTheme="minorEastAsia" w:hAnsiTheme="minorEastAsia" w:eastAsiaTheme="minorEastAsia"/>
          <w:b/>
          <w:color w:val="auto"/>
          <w:sz w:val="40"/>
          <w:szCs w:val="24"/>
        </w:rPr>
        <w:t>管控</w:t>
      </w:r>
      <w:bookmarkEnd w:id="15"/>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6" w:name="_Toc44437558"/>
      <w:r>
        <w:rPr>
          <w:rFonts w:hint="eastAsia" w:cs="Calibri" w:asciiTheme="minorEastAsia" w:hAnsiTheme="minorEastAsia" w:eastAsiaTheme="minorEastAsia"/>
          <w:b/>
          <w:color w:val="auto"/>
          <w:sz w:val="28"/>
          <w:szCs w:val="24"/>
        </w:rPr>
        <w:t>2.1术语和定义</w:t>
      </w:r>
      <w:bookmarkEnd w:id="16"/>
    </w:p>
    <w:p>
      <w:pPr>
        <w:widowControl w:val="0"/>
        <w:spacing w:after="0" w:line="560" w:lineRule="exact"/>
        <w:ind w:left="0" w:firstLine="47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w:t>
      </w:r>
      <w:r>
        <w:rPr>
          <w:rFonts w:cs="Calibri" w:asciiTheme="minorEastAsia" w:hAnsiTheme="minorEastAsia" w:eastAsiaTheme="minorEastAsia"/>
          <w:b/>
          <w:color w:val="auto"/>
          <w:szCs w:val="24"/>
        </w:rPr>
        <w:t>.</w:t>
      </w:r>
      <w:r>
        <w:rPr>
          <w:rFonts w:hint="eastAsia" w:cs="Calibri" w:asciiTheme="minorEastAsia" w:hAnsiTheme="minorEastAsia" w:eastAsiaTheme="minorEastAsia"/>
          <w:b/>
          <w:color w:val="auto"/>
          <w:szCs w:val="24"/>
        </w:rPr>
        <w:t>1.1</w:t>
      </w:r>
      <w:r>
        <w:rPr>
          <w:rFonts w:cs="Calibri" w:asciiTheme="minorEastAsia" w:hAnsiTheme="minorEastAsia" w:eastAsiaTheme="minorEastAsia"/>
          <w:b/>
          <w:color w:val="auto"/>
          <w:szCs w:val="24"/>
        </w:rPr>
        <w:t>风险</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发生危险事件或危险有害暴露的可能性，与随之引发的人身伤害或健康损害的严重性的组合。</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风险（</w:t>
      </w:r>
      <w:r>
        <w:rPr>
          <w:rFonts w:cs="Calibri" w:asciiTheme="minorEastAsia" w:hAnsiTheme="minorEastAsia" w:eastAsiaTheme="minorEastAsia"/>
          <w:color w:val="auto"/>
          <w:szCs w:val="24"/>
        </w:rPr>
        <w:t>R）＝可能性（L） ×后果（</w:t>
      </w:r>
      <w:r>
        <w:rPr>
          <w:rFonts w:hint="eastAsia" w:cs="Calibri" w:asciiTheme="minorEastAsia" w:hAnsiTheme="minorEastAsia" w:eastAsiaTheme="minorEastAsia"/>
          <w:color w:val="auto"/>
          <w:szCs w:val="24"/>
        </w:rPr>
        <w:t>C</w:t>
      </w:r>
      <w:r>
        <w:rPr>
          <w:rFonts w:cs="Calibri" w:asciiTheme="minorEastAsia" w:hAnsiTheme="minorEastAsia" w:eastAsiaTheme="minorEastAsia"/>
          <w:color w:val="auto"/>
          <w:szCs w:val="24"/>
        </w:rPr>
        <w:t>）。</w:t>
      </w:r>
    </w:p>
    <w:p>
      <w:pPr>
        <w:widowControl w:val="0"/>
        <w:spacing w:after="0" w:line="560" w:lineRule="exact"/>
        <w:ind w:left="0" w:firstLine="472" w:firstLineChars="200"/>
        <w:rPr>
          <w:rFonts w:cs="Calibri" w:asciiTheme="minorEastAsia" w:hAnsiTheme="minorEastAsia" w:eastAsiaTheme="minorEastAsia"/>
          <w:b/>
          <w:color w:val="auto"/>
          <w:szCs w:val="24"/>
        </w:rPr>
      </w:pPr>
      <w:bookmarkStart w:id="17" w:name="_Toc2179403"/>
      <w:r>
        <w:rPr>
          <w:rFonts w:cs="宋体" w:asciiTheme="minorEastAsia" w:hAnsiTheme="minorEastAsia" w:eastAsiaTheme="minorEastAsia"/>
          <w:b/>
          <w:color w:val="auto"/>
          <w:szCs w:val="24"/>
        </w:rPr>
        <w:t>2.</w:t>
      </w:r>
      <w:r>
        <w:rPr>
          <w:rFonts w:hint="eastAsia" w:cs="宋体" w:asciiTheme="minorEastAsia" w:hAnsiTheme="minorEastAsia" w:eastAsiaTheme="minorEastAsia"/>
          <w:b/>
          <w:color w:val="auto"/>
          <w:szCs w:val="24"/>
        </w:rPr>
        <w:t>1</w:t>
      </w:r>
      <w:r>
        <w:rPr>
          <w:rFonts w:cs="宋体" w:asciiTheme="minorEastAsia" w:hAnsiTheme="minorEastAsia" w:eastAsiaTheme="minorEastAsia"/>
          <w:b/>
          <w:color w:val="auto"/>
          <w:szCs w:val="24"/>
        </w:rPr>
        <w:t>.2</w:t>
      </w:r>
      <w:r>
        <w:rPr>
          <w:rFonts w:hint="eastAsia" w:cs="宋体" w:asciiTheme="minorEastAsia" w:hAnsiTheme="minorEastAsia" w:eastAsiaTheme="minorEastAsia"/>
          <w:b/>
          <w:color w:val="auto"/>
          <w:szCs w:val="24"/>
        </w:rPr>
        <w:t>危险源</w:t>
      </w:r>
      <w:bookmarkEnd w:id="17"/>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可能导致人员伤害和（或）健康损害的根源、状态或行为，或它们的组合。危险源的构成包括：</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（1）根源：具有能量或产生、释放能量的物理实体。</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（2）行为：决策人员、管理人员以及从业人员的决策行为、管理行为以及作业行为。</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（3）状态：包括物的状态和作业环境的状态。</w:t>
      </w:r>
    </w:p>
    <w:p>
      <w:pPr>
        <w:widowControl w:val="0"/>
        <w:spacing w:after="0" w:line="560" w:lineRule="exact"/>
        <w:ind w:left="0" w:firstLine="432" w:firstLineChars="200"/>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注：风险是危险源的属性，危险源是风险的载体。</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w:t>
      </w:r>
      <w:r>
        <w:rPr>
          <w:rFonts w:hint="eastAsia" w:cs="Calibri" w:asciiTheme="minorEastAsia" w:hAnsiTheme="minorEastAsia" w:eastAsiaTheme="minorEastAsia"/>
          <w:b/>
          <w:color w:val="auto"/>
          <w:szCs w:val="24"/>
        </w:rPr>
        <w:t>3</w:t>
      </w:r>
      <w:r>
        <w:rPr>
          <w:rFonts w:cs="Calibri" w:asciiTheme="minorEastAsia" w:hAnsiTheme="minorEastAsia" w:eastAsiaTheme="minorEastAsia"/>
          <w:b/>
          <w:color w:val="auto"/>
          <w:szCs w:val="24"/>
        </w:rPr>
        <w:t>致险因素</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促使高速公路运营过程中各类突发事件发生、增大其发生的可能性、扩大其损失程度、增大其不良社会影响的潜在原因或条件，重点关注人、设施设备、环境和管理方面影响高速公路运营安全生产的各项因素,一般包含以下方面：</w:t>
      </w:r>
      <w:r>
        <w:rPr>
          <w:rFonts w:cs="Calibri" w:asciiTheme="minorEastAsia" w:hAnsiTheme="minorEastAsia" w:eastAsiaTheme="minorEastAsia"/>
          <w:color w:val="auto"/>
          <w:szCs w:val="24"/>
        </w:rPr>
        <w:t xml:space="preserve"> </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（1）从业人员安全意识、安全与应急技能、安全行为或状态；</w:t>
      </w:r>
      <w:r>
        <w:rPr>
          <w:rFonts w:cs="Calibri" w:asciiTheme="minorEastAsia" w:hAnsiTheme="minorEastAsia" w:eastAsiaTheme="minorEastAsia"/>
          <w:color w:val="auto"/>
          <w:szCs w:val="24"/>
        </w:rPr>
        <w:t xml:space="preserve"> </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（2）生产经营基础设施、运输工具、工作场所等设施设备的安全可靠性；</w:t>
      </w:r>
      <w:r>
        <w:rPr>
          <w:rFonts w:cs="Calibri" w:asciiTheme="minorEastAsia" w:hAnsiTheme="minorEastAsia" w:eastAsiaTheme="minorEastAsia"/>
          <w:color w:val="auto"/>
          <w:szCs w:val="24"/>
        </w:rPr>
        <w:t xml:space="preserve"> </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（3）影响安全生产外部要素的可知性和应对措施；</w:t>
      </w:r>
      <w:r>
        <w:rPr>
          <w:rFonts w:cs="Calibri" w:asciiTheme="minorEastAsia" w:hAnsiTheme="minorEastAsia" w:eastAsiaTheme="minorEastAsia"/>
          <w:color w:val="auto"/>
          <w:szCs w:val="24"/>
        </w:rPr>
        <w:t xml:space="preserve"> </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（4）安全生产的管理机构、工作机制及安全生产管理制度合规和完备性。</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w:t>
      </w:r>
      <w:r>
        <w:rPr>
          <w:rFonts w:hint="eastAsia" w:cs="Calibri" w:asciiTheme="minorEastAsia" w:hAnsiTheme="minorEastAsia" w:eastAsiaTheme="minorEastAsia"/>
          <w:b/>
          <w:color w:val="auto"/>
          <w:szCs w:val="24"/>
        </w:rPr>
        <w:t>4</w:t>
      </w:r>
      <w:r>
        <w:rPr>
          <w:rFonts w:cs="Calibri" w:asciiTheme="minorEastAsia" w:hAnsiTheme="minorEastAsia" w:eastAsiaTheme="minorEastAsia"/>
          <w:b/>
          <w:color w:val="auto"/>
          <w:szCs w:val="24"/>
        </w:rPr>
        <w:t>风险辨识范围</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通常指风险存在的部位，在安全风险识别时不局限于标准分类，可结合高速公路服务区管理实际情况进行合理划分。</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w:t>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风险辨识</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发现、确认和描述风险的过程。</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w:t>
      </w:r>
      <w:r>
        <w:rPr>
          <w:rFonts w:hint="eastAsia" w:cs="Calibri" w:asciiTheme="minorEastAsia" w:hAnsiTheme="minorEastAsia" w:eastAsiaTheme="minorEastAsia"/>
          <w:b/>
          <w:color w:val="auto"/>
          <w:szCs w:val="24"/>
        </w:rPr>
        <w:t>6</w:t>
      </w:r>
      <w:r>
        <w:rPr>
          <w:rFonts w:cs="Calibri" w:asciiTheme="minorEastAsia" w:hAnsiTheme="minorEastAsia" w:eastAsiaTheme="minorEastAsia"/>
          <w:b/>
          <w:color w:val="auto"/>
          <w:szCs w:val="24"/>
        </w:rPr>
        <w:t>风险评估</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将风险辨识的结果按照风险评估标准进行评估，以确定风险和（或）其量的大小、级别，以及是否可接受或可容许。</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w:t>
      </w:r>
      <w:r>
        <w:rPr>
          <w:rFonts w:hint="eastAsia" w:cs="Calibri" w:asciiTheme="minorEastAsia" w:hAnsiTheme="minorEastAsia" w:eastAsiaTheme="minorEastAsia"/>
          <w:b/>
          <w:color w:val="auto"/>
          <w:szCs w:val="24"/>
        </w:rPr>
        <w:t>7</w:t>
      </w:r>
      <w:r>
        <w:rPr>
          <w:rFonts w:cs="Calibri" w:asciiTheme="minorEastAsia" w:hAnsiTheme="minorEastAsia" w:eastAsiaTheme="minorEastAsia"/>
          <w:b/>
          <w:color w:val="auto"/>
          <w:szCs w:val="24"/>
        </w:rPr>
        <w:t>风险等级</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单一风险或组合风险的大小，以后果和可能性的组合来表达。</w:t>
      </w:r>
      <w:r>
        <w:rPr>
          <w:rFonts w:cs="Calibri" w:asciiTheme="minorEastAsia" w:hAnsiTheme="minorEastAsia" w:eastAsiaTheme="minorEastAsia"/>
          <w:color w:val="auto"/>
          <w:szCs w:val="24"/>
        </w:rPr>
        <w:t xml:space="preserve"> </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（1）低</w:t>
      </w:r>
      <w:r>
        <w:rPr>
          <w:rFonts w:cs="Calibri" w:asciiTheme="minorEastAsia" w:hAnsiTheme="minorEastAsia" w:eastAsiaTheme="minorEastAsia"/>
          <w:color w:val="auto"/>
          <w:szCs w:val="24"/>
        </w:rPr>
        <w:t>风险：稍有危险或轻度危险，需要注意（或可忽略的）或可以接受（或可容许的）。</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w:t>
      </w:r>
      <w:r>
        <w:rPr>
          <w:rFonts w:cs="Calibri" w:asciiTheme="minorEastAsia" w:hAnsiTheme="minorEastAsia" w:eastAsiaTheme="minorEastAsia"/>
          <w:color w:val="auto"/>
          <w:szCs w:val="24"/>
        </w:rPr>
        <w:t>一般风险：中度（或显著）危险，需要控制整改。</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w:t>
      </w:r>
      <w:r>
        <w:rPr>
          <w:rFonts w:cs="Calibri" w:asciiTheme="minorEastAsia" w:hAnsiTheme="minorEastAsia" w:eastAsiaTheme="minorEastAsia"/>
          <w:color w:val="auto"/>
          <w:szCs w:val="24"/>
        </w:rPr>
        <w:t>较大风险：高度危险，必须制定措施进行控制管理。</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w:t>
      </w:r>
      <w:r>
        <w:rPr>
          <w:rFonts w:cs="Calibri" w:asciiTheme="minorEastAsia" w:hAnsiTheme="minorEastAsia" w:eastAsiaTheme="minorEastAsia"/>
          <w:color w:val="auto"/>
          <w:szCs w:val="24"/>
        </w:rPr>
        <w:t>重大风险：不可容许的风险，极其危险，必须立即整改，不能继续作业。</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w:t>
      </w:r>
      <w:r>
        <w:rPr>
          <w:rFonts w:hint="eastAsia" w:cs="Calibri" w:asciiTheme="minorEastAsia" w:hAnsiTheme="minorEastAsia" w:eastAsiaTheme="minorEastAsia"/>
          <w:b/>
          <w:color w:val="auto"/>
          <w:szCs w:val="24"/>
        </w:rPr>
        <w:t>8</w:t>
      </w:r>
      <w:r>
        <w:rPr>
          <w:rFonts w:cs="Calibri" w:asciiTheme="minorEastAsia" w:hAnsiTheme="minorEastAsia" w:eastAsiaTheme="minorEastAsia"/>
          <w:b/>
          <w:color w:val="auto"/>
          <w:szCs w:val="24"/>
        </w:rPr>
        <w:t>可能性</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某风险事件发生的机会。</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w:t>
      </w:r>
      <w:r>
        <w:rPr>
          <w:rFonts w:hint="eastAsia" w:cs="Calibri" w:asciiTheme="minorEastAsia" w:hAnsiTheme="minorEastAsia" w:eastAsiaTheme="minorEastAsia"/>
          <w:b/>
          <w:color w:val="auto"/>
          <w:szCs w:val="24"/>
        </w:rPr>
        <w:t>9</w:t>
      </w:r>
      <w:r>
        <w:rPr>
          <w:rFonts w:cs="Calibri" w:asciiTheme="minorEastAsia" w:hAnsiTheme="minorEastAsia" w:eastAsiaTheme="minorEastAsia"/>
          <w:b/>
          <w:color w:val="auto"/>
          <w:szCs w:val="24"/>
        </w:rPr>
        <w:t>后果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事件对目标的影响结果。</w:t>
      </w:r>
      <w:r>
        <w:rPr>
          <w:rFonts w:cs="Calibri" w:asciiTheme="minorEastAsia" w:hAnsiTheme="minorEastAsia" w:eastAsiaTheme="minorEastAsia"/>
          <w:color w:val="auto"/>
          <w:szCs w:val="24"/>
        </w:rPr>
        <w:t xml:space="preserve"> </w:t>
      </w:r>
    </w:p>
    <w:p>
      <w:pPr>
        <w:widowControl w:val="0"/>
        <w:spacing w:after="0" w:line="560" w:lineRule="exact"/>
        <w:ind w:left="0" w:firstLine="432" w:firstLineChars="200"/>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注</w:t>
      </w:r>
      <w:r>
        <w:rPr>
          <w:rFonts w:cs="Calibri" w:asciiTheme="minorEastAsia" w:hAnsiTheme="minorEastAsia" w:eastAsiaTheme="minorEastAsia"/>
          <w:color w:val="auto"/>
          <w:sz w:val="22"/>
          <w:szCs w:val="24"/>
        </w:rPr>
        <w:t xml:space="preserve"> 1：一个事件可以产生一系列的后果。 </w:t>
      </w:r>
    </w:p>
    <w:p>
      <w:pPr>
        <w:widowControl w:val="0"/>
        <w:spacing w:after="0" w:line="560" w:lineRule="exact"/>
        <w:ind w:left="0" w:firstLine="432" w:firstLineChars="200"/>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注</w:t>
      </w:r>
      <w:r>
        <w:rPr>
          <w:rFonts w:cs="Calibri" w:asciiTheme="minorEastAsia" w:hAnsiTheme="minorEastAsia" w:eastAsiaTheme="minorEastAsia"/>
          <w:color w:val="auto"/>
          <w:sz w:val="22"/>
          <w:szCs w:val="24"/>
        </w:rPr>
        <w:t xml:space="preserve"> 2：后果可以是确定或不确定的，以及对目标具有积极或消极的影响。</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w:t>
      </w:r>
      <w:r>
        <w:rPr>
          <w:rFonts w:hint="eastAsia" w:cs="Calibri" w:asciiTheme="minorEastAsia" w:hAnsiTheme="minorEastAsia" w:eastAsiaTheme="minorEastAsia"/>
          <w:b/>
          <w:color w:val="auto"/>
          <w:szCs w:val="24"/>
        </w:rPr>
        <w:t>10</w:t>
      </w:r>
      <w:r>
        <w:rPr>
          <w:rFonts w:cs="Calibri" w:asciiTheme="minorEastAsia" w:hAnsiTheme="minorEastAsia" w:eastAsiaTheme="minorEastAsia"/>
          <w:b/>
          <w:color w:val="auto"/>
          <w:szCs w:val="24"/>
        </w:rPr>
        <w:t>风险管控</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应对风险的措施。</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2.1.1</w:t>
      </w:r>
      <w:r>
        <w:rPr>
          <w:rFonts w:hint="eastAsia" w:cs="Calibri" w:asciiTheme="minorEastAsia" w:hAnsiTheme="minorEastAsia" w:eastAsiaTheme="minorEastAsia"/>
          <w:b/>
          <w:color w:val="auto"/>
          <w:szCs w:val="24"/>
        </w:rPr>
        <w:t>1</w:t>
      </w:r>
      <w:r>
        <w:rPr>
          <w:rFonts w:cs="Calibri" w:asciiTheme="minorEastAsia" w:hAnsiTheme="minorEastAsia" w:eastAsiaTheme="minorEastAsia"/>
          <w:b/>
          <w:color w:val="auto"/>
          <w:szCs w:val="24"/>
        </w:rPr>
        <w:t>风险降低</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减少风险的消极后果，降低其发生概率或二者兼有的行为。</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t>2.1.1</w:t>
      </w:r>
      <w:r>
        <w:rPr>
          <w:rFonts w:hint="eastAsia" w:cs="Calibri" w:asciiTheme="minorEastAsia" w:hAnsiTheme="minorEastAsia" w:eastAsiaTheme="minorEastAsia"/>
          <w:b/>
          <w:color w:val="auto"/>
          <w:szCs w:val="24"/>
        </w:rPr>
        <w:t>2</w:t>
      </w:r>
      <w:r>
        <w:rPr>
          <w:rFonts w:cs="Calibri" w:asciiTheme="minorEastAsia" w:hAnsiTheme="minorEastAsia" w:eastAsiaTheme="minorEastAsia"/>
          <w:b/>
          <w:color w:val="auto"/>
          <w:szCs w:val="24"/>
        </w:rPr>
        <w:t>较大及以上风险</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评估结果为较大、重大的风险。</w:t>
      </w:r>
    </w:p>
    <w:p>
      <w:pPr>
        <w:widowControl w:val="0"/>
        <w:spacing w:after="0" w:line="560" w:lineRule="exact"/>
        <w:ind w:left="0" w:firstLine="472" w:firstLineChars="200"/>
        <w:rPr>
          <w:rFonts w:cs="Calibri" w:asciiTheme="minorEastAsia" w:hAnsiTheme="minorEastAsia" w:eastAsiaTheme="minorEastAsia"/>
          <w:color w:val="auto"/>
          <w:szCs w:val="24"/>
        </w:rPr>
      </w:pPr>
      <w:bookmarkStart w:id="18" w:name="_Toc2179409"/>
      <w:r>
        <w:rPr>
          <w:rFonts w:cs="Calibri" w:asciiTheme="minorEastAsia" w:hAnsiTheme="minorEastAsia" w:eastAsiaTheme="minorEastAsia"/>
          <w:b/>
          <w:color w:val="auto"/>
          <w:szCs w:val="24"/>
        </w:rPr>
        <w:t>2.</w:t>
      </w:r>
      <w:r>
        <w:rPr>
          <w:rFonts w:hint="eastAsia" w:cs="Calibri" w:asciiTheme="minorEastAsia" w:hAnsiTheme="minorEastAsia" w:eastAsiaTheme="minorEastAsia"/>
          <w:b/>
          <w:color w:val="auto"/>
          <w:szCs w:val="24"/>
        </w:rPr>
        <w:t>1.13风险信息</w:t>
      </w:r>
      <w:bookmarkEnd w:id="18"/>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是指包括危险源名称、类型、存在位置、当前状态以及伴随风险大小、等级、所需管控措施等一系列信息的综合。</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9" w:name="_Toc44437559"/>
      <w:r>
        <w:rPr>
          <w:rFonts w:hint="eastAsia" w:cs="Calibri" w:asciiTheme="minorEastAsia" w:hAnsiTheme="minorEastAsia" w:eastAsiaTheme="minorEastAsia"/>
          <w:b/>
          <w:color w:val="auto"/>
          <w:sz w:val="28"/>
          <w:szCs w:val="24"/>
        </w:rPr>
        <w:t>2.2风险管理职责</w:t>
      </w:r>
      <w:bookmarkEnd w:id="19"/>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w:t>
      </w:r>
      <w:r>
        <w:rPr>
          <w:rFonts w:cs="宋体" w:asciiTheme="minorEastAsia" w:hAnsiTheme="minorEastAsia" w:eastAsiaTheme="minorEastAsia"/>
          <w:color w:val="auto"/>
          <w:szCs w:val="24"/>
        </w:rPr>
        <w:t>公司安委会为风险辨识、评估与分级管控的组织领导机构</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公司主要负责人为风险管理第一责任人</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（2）公司安委办</w:t>
      </w:r>
      <w:r>
        <w:rPr>
          <w:rFonts w:cs="宋体" w:asciiTheme="minorEastAsia" w:hAnsiTheme="minorEastAsia" w:eastAsiaTheme="minorEastAsia"/>
          <w:color w:val="auto"/>
          <w:szCs w:val="24"/>
        </w:rPr>
        <w:t>承担具体日常工作，组织编制风险管理与隐患排查治理指导手册</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明确建设要求</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建设标准和相关部室</w:t>
      </w:r>
      <w:r>
        <w:rPr>
          <w:rFonts w:hint="eastAsia" w:cs="宋体" w:asciiTheme="minorEastAsia" w:hAnsiTheme="minorEastAsia" w:eastAsiaTheme="minorEastAsia"/>
          <w:color w:val="auto"/>
          <w:szCs w:val="24"/>
        </w:rPr>
        <w:t>及站区的职责。</w:t>
      </w:r>
      <w:r>
        <w:rPr>
          <w:rFonts w:cs="宋体" w:asciiTheme="minorEastAsia" w:hAnsiTheme="minorEastAsia" w:eastAsiaTheme="minorEastAsia"/>
          <w:color w:val="auto"/>
          <w:szCs w:val="24"/>
        </w:rPr>
        <w:t>指导监督各</w:t>
      </w:r>
      <w:r>
        <w:rPr>
          <w:rFonts w:hint="eastAsia" w:cs="宋体" w:asciiTheme="minorEastAsia" w:hAnsiTheme="minorEastAsia" w:eastAsiaTheme="minorEastAsia"/>
          <w:color w:val="auto"/>
          <w:szCs w:val="24"/>
        </w:rPr>
        <w:t>服务区</w:t>
      </w:r>
      <w:r>
        <w:rPr>
          <w:rFonts w:cs="宋体" w:asciiTheme="minorEastAsia" w:hAnsiTheme="minorEastAsia" w:eastAsiaTheme="minorEastAsia"/>
          <w:color w:val="auto"/>
          <w:szCs w:val="24"/>
        </w:rPr>
        <w:t>开展风险管理工作，负责较大及以上风险清单的建立、信息登记和上报工作。</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（3）公司相关</w:t>
      </w:r>
      <w:r>
        <w:rPr>
          <w:rFonts w:cs="宋体" w:asciiTheme="minorEastAsia" w:hAnsiTheme="minorEastAsia" w:eastAsiaTheme="minorEastAsia"/>
          <w:color w:val="auto"/>
          <w:szCs w:val="24"/>
        </w:rPr>
        <w:t>部室组织开展业务范围内风险辨识</w:t>
      </w:r>
      <w:r>
        <w:rPr>
          <w:rFonts w:hint="eastAsia" w:cs="宋体" w:asciiTheme="minorEastAsia" w:hAnsiTheme="minorEastAsia" w:eastAsiaTheme="minorEastAsia"/>
          <w:color w:val="auto"/>
          <w:szCs w:val="24"/>
        </w:rPr>
        <w:t>评估工作，建立相关业务风险</w:t>
      </w:r>
      <w:r>
        <w:rPr>
          <w:rFonts w:cs="宋体" w:asciiTheme="minorEastAsia" w:hAnsiTheme="minorEastAsia" w:eastAsiaTheme="minorEastAsia"/>
          <w:color w:val="auto"/>
          <w:szCs w:val="24"/>
        </w:rPr>
        <w:t>分级管控清单</w:t>
      </w:r>
      <w:r>
        <w:rPr>
          <w:rFonts w:hint="eastAsia" w:cs="宋体" w:asciiTheme="minorEastAsia" w:hAnsiTheme="minorEastAsia" w:eastAsiaTheme="minorEastAsia"/>
          <w:color w:val="auto"/>
          <w:szCs w:val="24"/>
        </w:rPr>
        <w:t>，明确风险管控责任人。</w:t>
      </w:r>
      <w:r>
        <w:rPr>
          <w:rFonts w:cs="宋体" w:asciiTheme="minorEastAsia" w:hAnsiTheme="minorEastAsia" w:eastAsiaTheme="minorEastAsia"/>
          <w:color w:val="auto"/>
          <w:szCs w:val="24"/>
        </w:rPr>
        <w:t>各</w:t>
      </w:r>
      <w:r>
        <w:rPr>
          <w:rFonts w:hint="eastAsia" w:cs="宋体" w:asciiTheme="minorEastAsia" w:hAnsiTheme="minorEastAsia" w:eastAsiaTheme="minorEastAsia"/>
          <w:color w:val="auto"/>
          <w:szCs w:val="24"/>
        </w:rPr>
        <w:t>服务区</w:t>
      </w:r>
      <w:r>
        <w:rPr>
          <w:rFonts w:cs="宋体" w:asciiTheme="minorEastAsia" w:hAnsiTheme="minorEastAsia" w:eastAsiaTheme="minorEastAsia"/>
          <w:color w:val="auto"/>
          <w:szCs w:val="24"/>
        </w:rPr>
        <w:t>组织开展</w:t>
      </w:r>
      <w:r>
        <w:rPr>
          <w:rFonts w:hint="eastAsia" w:cs="宋体" w:asciiTheme="minorEastAsia" w:hAnsiTheme="minorEastAsia" w:eastAsiaTheme="minorEastAsia"/>
          <w:color w:val="auto"/>
          <w:szCs w:val="24"/>
        </w:rPr>
        <w:t>管辖</w:t>
      </w:r>
      <w:r>
        <w:rPr>
          <w:rFonts w:cs="宋体" w:asciiTheme="minorEastAsia" w:hAnsiTheme="minorEastAsia" w:eastAsiaTheme="minorEastAsia"/>
          <w:color w:val="auto"/>
          <w:szCs w:val="24"/>
        </w:rPr>
        <w:t>范围内的</w:t>
      </w:r>
      <w:r>
        <w:rPr>
          <w:rFonts w:hint="eastAsia" w:cs="宋体" w:asciiTheme="minorEastAsia" w:hAnsiTheme="minorEastAsia" w:eastAsiaTheme="minorEastAsia"/>
          <w:color w:val="auto"/>
          <w:szCs w:val="24"/>
        </w:rPr>
        <w:t>安全</w:t>
      </w:r>
      <w:r>
        <w:rPr>
          <w:rFonts w:cs="宋体" w:asciiTheme="minorEastAsia" w:hAnsiTheme="minorEastAsia" w:eastAsiaTheme="minorEastAsia"/>
          <w:color w:val="auto"/>
          <w:szCs w:val="24"/>
        </w:rPr>
        <w:t>风险管理</w:t>
      </w:r>
      <w:r>
        <w:rPr>
          <w:rFonts w:hint="eastAsia" w:cs="宋体" w:asciiTheme="minorEastAsia" w:hAnsiTheme="minorEastAsia" w:eastAsiaTheme="minorEastAsia"/>
          <w:color w:val="auto"/>
          <w:szCs w:val="24"/>
        </w:rPr>
        <w:t>工作，建立本服务区风险</w:t>
      </w:r>
      <w:r>
        <w:rPr>
          <w:rFonts w:cs="宋体" w:asciiTheme="minorEastAsia" w:hAnsiTheme="minorEastAsia" w:eastAsiaTheme="minorEastAsia"/>
          <w:color w:val="auto"/>
          <w:szCs w:val="24"/>
        </w:rPr>
        <w:t>分级管控清单</w:t>
      </w:r>
      <w:r>
        <w:rPr>
          <w:rFonts w:hint="eastAsia" w:cs="宋体" w:asciiTheme="minorEastAsia" w:hAnsiTheme="minorEastAsia" w:eastAsiaTheme="minorEastAsia"/>
          <w:color w:val="auto"/>
          <w:szCs w:val="24"/>
        </w:rPr>
        <w:t>，明确风险管控责任人。同时按照公司风险管理制度及本手册要求，认真落实风险管控措施，及时上报各类风险信息和台账。</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（4）</w:t>
      </w:r>
      <w:r>
        <w:rPr>
          <w:rFonts w:cs="宋体" w:asciiTheme="minorEastAsia" w:hAnsiTheme="minorEastAsia" w:eastAsiaTheme="minorEastAsia"/>
          <w:color w:val="auto"/>
          <w:szCs w:val="24"/>
        </w:rPr>
        <w:t>公司主要负责人全面负责风险辨识、评估与分级管控工作，保证人、财、物的投入，组织重大风险管控工作；分管安全负责人对风险辨识、评估与分级管控工作具体负责，建立健全公司风险管理机制，组织开展全面辨识与评估工作；公司分管业务负责人抓好分管业务范围内工作的同时，抓好分管业务范围内的风险管理工作，组织分管业务内较大风险管控工作。</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20" w:name="_Toc44437560"/>
      <w:r>
        <w:rPr>
          <w:rFonts w:hint="eastAsia" w:cs="Calibri" w:asciiTheme="minorEastAsia" w:hAnsiTheme="minorEastAsia" w:eastAsiaTheme="minorEastAsia"/>
          <w:b/>
          <w:color w:val="auto"/>
          <w:sz w:val="28"/>
          <w:szCs w:val="24"/>
        </w:rPr>
        <w:t>2.3风险分类分级</w:t>
      </w:r>
      <w:bookmarkEnd w:id="20"/>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w:t>
      </w:r>
      <w:r>
        <w:rPr>
          <w:rFonts w:cs="Calibri" w:asciiTheme="minorEastAsia" w:hAnsiTheme="minorEastAsia" w:eastAsiaTheme="minorEastAsia"/>
          <w:color w:val="auto"/>
          <w:szCs w:val="24"/>
        </w:rPr>
        <w:t>“相对独立、环节清晰”的原则，将风险点划分为管理单元、作业活动和场所部位及设备设施三类。</w:t>
      </w:r>
    </w:p>
    <w:p>
      <w:pPr>
        <w:widowControl w:val="0"/>
        <w:spacing w:after="0" w:line="480" w:lineRule="exact"/>
        <w:ind w:left="0" w:firstLine="48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2.3.1基础设施类</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按照河北省交通运输厅相关规定，对服务区基础设施进行安全风险辨识评估</w:t>
      </w:r>
      <w:r>
        <w:rPr>
          <w:rFonts w:cs="Calibri" w:asciiTheme="minorEastAsia" w:hAnsiTheme="minorEastAsia" w:eastAsiaTheme="minorEastAsia"/>
          <w:color w:val="auto"/>
          <w:szCs w:val="24"/>
        </w:rPr>
        <w:t>。</w:t>
      </w:r>
    </w:p>
    <w:p>
      <w:pPr>
        <w:widowControl w:val="0"/>
        <w:spacing w:after="0" w:line="480" w:lineRule="exact"/>
        <w:ind w:left="0" w:firstLine="48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2.3.2作业活动类</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对作业活动类风险点的划分，应当涵盖生产过程中所有常规和非常规的作业活动。</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w:t>
      </w:r>
      <w:r>
        <w:rPr>
          <w:rFonts w:cs="Calibri" w:asciiTheme="minorEastAsia" w:hAnsiTheme="minorEastAsia" w:eastAsiaTheme="minorEastAsia"/>
          <w:color w:val="auto"/>
          <w:szCs w:val="24"/>
        </w:rPr>
        <w:t>常规作业</w:t>
      </w:r>
    </w:p>
    <w:p>
      <w:pPr>
        <w:widowControl w:val="0"/>
        <w:spacing w:after="0" w:line="480" w:lineRule="exact"/>
        <w:ind w:left="0" w:firstLine="480"/>
        <w:jc w:val="both"/>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包括</w:t>
      </w:r>
      <w:r>
        <w:rPr>
          <w:rFonts w:hint="eastAsia" w:cs="Calibri" w:asciiTheme="minorEastAsia" w:hAnsiTheme="minorEastAsia" w:eastAsiaTheme="minorEastAsia"/>
          <w:color w:val="auto"/>
          <w:szCs w:val="24"/>
        </w:rPr>
        <w:t>水</w:t>
      </w:r>
      <w:r>
        <w:rPr>
          <w:rFonts w:cs="Calibri" w:asciiTheme="minorEastAsia" w:hAnsiTheme="minorEastAsia" w:eastAsiaTheme="minorEastAsia"/>
          <w:color w:val="auto"/>
          <w:szCs w:val="24"/>
        </w:rPr>
        <w:t>电气</w:t>
      </w:r>
      <w:r>
        <w:rPr>
          <w:rFonts w:hint="eastAsia" w:cs="Calibri" w:asciiTheme="minorEastAsia" w:hAnsiTheme="minorEastAsia" w:eastAsiaTheme="minorEastAsia"/>
          <w:color w:val="auto"/>
          <w:szCs w:val="24"/>
        </w:rPr>
        <w:t>使用</w:t>
      </w:r>
      <w:r>
        <w:rPr>
          <w:rFonts w:cs="Calibri" w:asciiTheme="minorEastAsia" w:hAnsiTheme="minorEastAsia" w:eastAsiaTheme="minorEastAsia"/>
          <w:color w:val="auto"/>
          <w:szCs w:val="24"/>
        </w:rPr>
        <w:t>、</w:t>
      </w:r>
      <w:r>
        <w:rPr>
          <w:rFonts w:hint="eastAsia" w:cs="Calibri" w:asciiTheme="minorEastAsia" w:hAnsiTheme="minorEastAsia" w:eastAsiaTheme="minorEastAsia"/>
          <w:color w:val="auto"/>
          <w:szCs w:val="24"/>
        </w:rPr>
        <w:t>加卸油、保洁、</w:t>
      </w:r>
      <w:r>
        <w:rPr>
          <w:rFonts w:cs="Calibri" w:asciiTheme="minorEastAsia" w:hAnsiTheme="minorEastAsia" w:eastAsiaTheme="minorEastAsia"/>
          <w:color w:val="auto"/>
          <w:szCs w:val="24"/>
        </w:rPr>
        <w:t>驾驶、动火、高处、受限空间等。</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w:t>
      </w:r>
      <w:r>
        <w:rPr>
          <w:rFonts w:cs="Calibri" w:asciiTheme="minorEastAsia" w:hAnsiTheme="minorEastAsia" w:eastAsiaTheme="minorEastAsia"/>
          <w:color w:val="auto"/>
          <w:szCs w:val="24"/>
        </w:rPr>
        <w:t>非常规作业</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包括</w:t>
      </w:r>
      <w:r>
        <w:rPr>
          <w:rFonts w:cs="Calibri" w:asciiTheme="minorEastAsia" w:hAnsiTheme="minorEastAsia" w:eastAsiaTheme="minorEastAsia"/>
          <w:color w:val="auto"/>
          <w:szCs w:val="24"/>
        </w:rPr>
        <w:t>重要时段管控、特殊天气管控、应急处置作业等。</w:t>
      </w:r>
    </w:p>
    <w:p>
      <w:pPr>
        <w:widowControl w:val="0"/>
        <w:spacing w:after="0" w:line="480" w:lineRule="exact"/>
        <w:ind w:left="0" w:firstLine="48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2.3.3场所部位及设备设施类</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对服务区的停车场、超市、餐厅、加油（气）站、客房等区域内，可按照场所部位或设备设施进行划分。</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w:t>
      </w:r>
      <w:r>
        <w:rPr>
          <w:rFonts w:cs="Calibri" w:asciiTheme="minorEastAsia" w:hAnsiTheme="minorEastAsia" w:eastAsiaTheme="minorEastAsia"/>
          <w:color w:val="auto"/>
          <w:szCs w:val="24"/>
        </w:rPr>
        <w:t>场所部位：包括</w:t>
      </w:r>
      <w:r>
        <w:rPr>
          <w:rFonts w:hint="eastAsia" w:cs="Calibri" w:asciiTheme="minorEastAsia" w:hAnsiTheme="minorEastAsia" w:eastAsiaTheme="minorEastAsia"/>
          <w:color w:val="auto"/>
          <w:szCs w:val="24"/>
        </w:rPr>
        <w:t>加油（气）站、餐厅、客房、超市、汽修厂、</w:t>
      </w:r>
      <w:r>
        <w:rPr>
          <w:rFonts w:cs="Calibri" w:asciiTheme="minorEastAsia" w:hAnsiTheme="minorEastAsia" w:eastAsiaTheme="minorEastAsia"/>
          <w:color w:val="auto"/>
          <w:szCs w:val="24"/>
        </w:rPr>
        <w:t>锅炉房、发电机房、变配电室、</w:t>
      </w:r>
      <w:r>
        <w:rPr>
          <w:rFonts w:hint="eastAsia" w:cs="Calibri" w:asciiTheme="minorEastAsia" w:hAnsiTheme="minorEastAsia" w:eastAsiaTheme="minorEastAsia"/>
          <w:color w:val="auto"/>
          <w:szCs w:val="24"/>
        </w:rPr>
        <w:t>污水处理站</w:t>
      </w:r>
      <w:r>
        <w:rPr>
          <w:rFonts w:cs="Calibri" w:asciiTheme="minorEastAsia" w:hAnsiTheme="minorEastAsia" w:eastAsiaTheme="minorEastAsia"/>
          <w:color w:val="auto"/>
          <w:szCs w:val="24"/>
        </w:rPr>
        <w:t>等重要场所部位进行风险辨识和评估。</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w:t>
      </w:r>
      <w:r>
        <w:rPr>
          <w:rFonts w:cs="Calibri" w:asciiTheme="minorEastAsia" w:hAnsiTheme="minorEastAsia" w:eastAsiaTheme="minorEastAsia"/>
          <w:color w:val="auto"/>
          <w:szCs w:val="24"/>
        </w:rPr>
        <w:t>设备设施：包括消防设备设施、用电设备、</w:t>
      </w:r>
      <w:r>
        <w:rPr>
          <w:rFonts w:hint="eastAsia" w:cs="Calibri" w:asciiTheme="minorEastAsia" w:hAnsiTheme="minorEastAsia" w:eastAsiaTheme="minorEastAsia"/>
          <w:color w:val="auto"/>
          <w:szCs w:val="24"/>
        </w:rPr>
        <w:t>加油机</w:t>
      </w:r>
      <w:r>
        <w:rPr>
          <w:rFonts w:cs="Calibri" w:asciiTheme="minorEastAsia" w:hAnsiTheme="minorEastAsia" w:eastAsiaTheme="minorEastAsia"/>
          <w:color w:val="auto"/>
          <w:szCs w:val="24"/>
        </w:rPr>
        <w:t>、</w:t>
      </w:r>
      <w:r>
        <w:rPr>
          <w:rFonts w:hint="eastAsia" w:cs="Calibri" w:asciiTheme="minorEastAsia" w:hAnsiTheme="minorEastAsia" w:eastAsiaTheme="minorEastAsia"/>
          <w:color w:val="auto"/>
          <w:szCs w:val="24"/>
        </w:rPr>
        <w:t>储油罐、汽修设备、</w:t>
      </w:r>
      <w:r>
        <w:rPr>
          <w:rFonts w:cs="Calibri" w:asciiTheme="minorEastAsia" w:hAnsiTheme="minorEastAsia" w:eastAsiaTheme="minorEastAsia"/>
          <w:color w:val="auto"/>
          <w:szCs w:val="24"/>
        </w:rPr>
        <w:t>重要公用及辅助设备等。</w:t>
      </w:r>
    </w:p>
    <w:p>
      <w:pPr>
        <w:widowControl w:val="0"/>
        <w:spacing w:after="0" w:line="480" w:lineRule="exact"/>
        <w:ind w:left="0" w:firstLine="48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2.3.4</w:t>
      </w:r>
      <w:r>
        <w:rPr>
          <w:rFonts w:cs="Calibri" w:asciiTheme="minorEastAsia" w:hAnsiTheme="minorEastAsia" w:eastAsiaTheme="minorEastAsia"/>
          <w:b/>
          <w:color w:val="auto"/>
          <w:szCs w:val="24"/>
        </w:rPr>
        <w:t>风险等级</w:t>
      </w:r>
    </w:p>
    <w:p>
      <w:pPr>
        <w:widowControl w:val="0"/>
        <w:spacing w:after="0" w:line="480" w:lineRule="exact"/>
        <w:ind w:left="0" w:firstLine="480"/>
        <w:jc w:val="both"/>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按照可能导致安全生产事故的后果和概率，由高到低依次分为重大、较大、一般和</w:t>
      </w:r>
      <w:r>
        <w:rPr>
          <w:rFonts w:hint="eastAsia" w:cs="Calibri" w:asciiTheme="minorEastAsia" w:hAnsiTheme="minorEastAsia" w:eastAsiaTheme="minorEastAsia"/>
          <w:color w:val="auto"/>
          <w:szCs w:val="24"/>
        </w:rPr>
        <w:t>低</w:t>
      </w:r>
      <w:r>
        <w:rPr>
          <w:rFonts w:cs="Calibri" w:asciiTheme="minorEastAsia" w:hAnsiTheme="minorEastAsia" w:eastAsiaTheme="minorEastAsia"/>
          <w:color w:val="auto"/>
          <w:szCs w:val="24"/>
        </w:rPr>
        <w:t>四个等级。</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（1）重大风险是指一定条件下易导致特别重大安全生产事故发生的风险，记录符号为</w:t>
      </w:r>
      <w:r>
        <w:rPr>
          <w:rFonts w:cs="Calibri" w:asciiTheme="minorEastAsia" w:hAnsiTheme="minorEastAsia" w:eastAsiaTheme="minorEastAsia"/>
          <w:color w:val="auto"/>
          <w:szCs w:val="24"/>
        </w:rPr>
        <w:t>A，用红色标识。</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（2）较大风险是指一定条件下易导致重大安全生产事故发生的风险，记录符号为</w:t>
      </w:r>
      <w:r>
        <w:rPr>
          <w:rFonts w:cs="Calibri" w:asciiTheme="minorEastAsia" w:hAnsiTheme="minorEastAsia" w:eastAsiaTheme="minorEastAsia"/>
          <w:color w:val="auto"/>
          <w:szCs w:val="24"/>
        </w:rPr>
        <w:t>B，用橙色标识。</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（3）一般风险是指一定条件下易导致较大安全生产事故发生的风险，记录符号为</w:t>
      </w:r>
      <w:r>
        <w:rPr>
          <w:rFonts w:cs="Calibri" w:asciiTheme="minorEastAsia" w:hAnsiTheme="minorEastAsia" w:eastAsiaTheme="minorEastAsia"/>
          <w:color w:val="auto"/>
          <w:szCs w:val="24"/>
        </w:rPr>
        <w:t>C，用黄色标识。</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（4）低风险是指一定条件下易导致一般安全生产事故发生的风险，记录符号为</w:t>
      </w:r>
      <w:r>
        <w:rPr>
          <w:rFonts w:cs="Calibri" w:asciiTheme="minorEastAsia" w:hAnsiTheme="minorEastAsia" w:eastAsiaTheme="minorEastAsia"/>
          <w:color w:val="auto"/>
          <w:szCs w:val="24"/>
        </w:rPr>
        <w:t>D，用蓝色标识。</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同时满足两个以上条件的，按最高等级确定风险等级。</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21" w:name="_Toc44437561"/>
      <w:r>
        <w:rPr>
          <w:rFonts w:hint="eastAsia" w:cs="Calibri" w:asciiTheme="minorEastAsia" w:hAnsiTheme="minorEastAsia" w:eastAsiaTheme="minorEastAsia"/>
          <w:b/>
          <w:color w:val="auto"/>
          <w:sz w:val="28"/>
          <w:szCs w:val="24"/>
        </w:rPr>
        <w:t>2.4风险辨识范围</w:t>
      </w:r>
      <w:bookmarkEnd w:id="21"/>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风险辨识范围包括服务区所管辖的全部范围、办公场所及全部作业活动。</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按照类型划分包括作业类、场所类和设备设施类；按照位置划分包括办公区域、加油（气）站、停车场、餐厅、超市、客房、汽修厂、卫生间、充电站等。按照</w:t>
      </w:r>
      <w:r>
        <w:rPr>
          <w:rFonts w:cs="Calibri" w:asciiTheme="minorEastAsia" w:hAnsiTheme="minorEastAsia" w:eastAsiaTheme="minorEastAsia"/>
          <w:color w:val="auto"/>
          <w:szCs w:val="24"/>
        </w:rPr>
        <w:t>“相对独立、环节清晰”的原则，依据</w:t>
      </w:r>
      <w:r>
        <w:rPr>
          <w:rFonts w:hint="eastAsia" w:cs="Calibri" w:asciiTheme="minorEastAsia" w:hAnsiTheme="minorEastAsia" w:eastAsiaTheme="minorEastAsia"/>
          <w:color w:val="auto"/>
          <w:szCs w:val="24"/>
        </w:rPr>
        <w:t>服务区</w:t>
      </w:r>
      <w:r>
        <w:rPr>
          <w:rFonts w:cs="Calibri" w:asciiTheme="minorEastAsia" w:hAnsiTheme="minorEastAsia" w:eastAsiaTheme="minorEastAsia"/>
          <w:color w:val="auto"/>
          <w:szCs w:val="24"/>
        </w:rPr>
        <w:t>管理</w:t>
      </w:r>
      <w:r>
        <w:rPr>
          <w:rFonts w:hint="eastAsia" w:cs="Calibri" w:asciiTheme="minorEastAsia" w:hAnsiTheme="minorEastAsia" w:eastAsiaTheme="minorEastAsia"/>
          <w:color w:val="auto"/>
          <w:szCs w:val="24"/>
        </w:rPr>
        <w:t>范围</w:t>
      </w:r>
      <w:r>
        <w:rPr>
          <w:rFonts w:cs="Calibri" w:asciiTheme="minorEastAsia" w:hAnsiTheme="minorEastAsia" w:eastAsiaTheme="minorEastAsia"/>
          <w:color w:val="auto"/>
          <w:szCs w:val="24"/>
        </w:rPr>
        <w:t>划分风险辨识评估范围如下所示</w:t>
      </w:r>
      <w:r>
        <w:rPr>
          <w:rFonts w:hint="eastAsia" w:cs="Calibri" w:asciiTheme="minorEastAsia" w:hAnsiTheme="minorEastAsia" w:eastAsiaTheme="minorEastAsia"/>
          <w:color w:val="auto"/>
          <w:szCs w:val="24"/>
        </w:rPr>
        <w:t>：</w:t>
      </w: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center"/>
        <w:rPr>
          <w:rFonts w:cs="Calibri" w:asciiTheme="minorEastAsia" w:hAnsiTheme="minorEastAsia" w:eastAsiaTheme="minorEastAsia"/>
          <w:b/>
          <w:color w:val="auto"/>
          <w:sz w:val="22"/>
          <w:szCs w:val="24"/>
        </w:rPr>
      </w:pPr>
      <w:r>
        <w:rPr>
          <w:rFonts w:cs="Calibri" w:asciiTheme="minorEastAsia" w:hAnsiTheme="minorEastAsia" w:eastAsiaTheme="minorEastAsia"/>
          <w:b/>
          <w:color w:val="auto"/>
          <w:sz w:val="22"/>
          <w:szCs w:val="24"/>
        </w:rPr>
        <w:t>表</w:t>
      </w:r>
      <w:r>
        <w:rPr>
          <w:rFonts w:hint="eastAsia" w:cs="Calibri" w:asciiTheme="minorEastAsia" w:hAnsiTheme="minorEastAsia" w:eastAsiaTheme="minorEastAsia"/>
          <w:b/>
          <w:color w:val="auto"/>
          <w:sz w:val="22"/>
          <w:szCs w:val="24"/>
        </w:rPr>
        <w:t>2-1 风险辨识范围</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635"/>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restar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服务区风险辨识评估范围</w:t>
            </w: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管理单元</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办公</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服务区内办公楼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加油（气）站</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加油（气）站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充电站</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充电站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停车场</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大车停车位、小车停车位、牲畜运输停车位、危化品停车位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超市</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超市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餐厅</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客房</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客房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汽修厂</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汽修设备设施、汽修车间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21" w:type="pct"/>
            <w:vMerge w:val="continue"/>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p>
        </w:tc>
        <w:tc>
          <w:tcPr>
            <w:tcW w:w="1454"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公辅工程用房</w:t>
            </w:r>
          </w:p>
        </w:tc>
        <w:tc>
          <w:tcPr>
            <w:tcW w:w="2625" w:type="pct"/>
            <w:vAlign w:val="center"/>
          </w:tcPr>
          <w:p>
            <w:pPr>
              <w:widowControl w:val="0"/>
              <w:spacing w:after="0" w:line="480" w:lineRule="exact"/>
              <w:ind w:left="0" w:firstLine="0"/>
              <w:jc w:val="both"/>
              <w:rPr>
                <w:rFonts w:cs="Calibri" w:asciiTheme="minorEastAsia" w:hAnsiTheme="minorEastAsia" w:eastAsiaTheme="minorEastAsia"/>
                <w:color w:val="auto"/>
                <w:sz w:val="22"/>
                <w:szCs w:val="24"/>
              </w:rPr>
            </w:pPr>
            <w:r>
              <w:rPr>
                <w:rFonts w:hint="eastAsia" w:cs="Calibri" w:asciiTheme="minorEastAsia" w:hAnsiTheme="minorEastAsia" w:eastAsiaTheme="minorEastAsia"/>
                <w:color w:val="auto"/>
                <w:sz w:val="22"/>
                <w:szCs w:val="24"/>
              </w:rPr>
              <w:t>配电室、发电机房、锅炉房、消防泵房、污水处理站</w:t>
            </w:r>
          </w:p>
        </w:tc>
      </w:tr>
    </w:tbl>
    <w:p>
      <w:pPr>
        <w:widowControl w:val="0"/>
        <w:spacing w:after="0" w:line="480" w:lineRule="exact"/>
        <w:ind w:left="0" w:firstLine="480"/>
        <w:jc w:val="both"/>
        <w:rPr>
          <w:rFonts w:cs="Calibri" w:asciiTheme="minorEastAsia" w:hAnsiTheme="minorEastAsia" w:eastAsiaTheme="minorEastAsia"/>
          <w:color w:val="auto"/>
          <w:szCs w:val="24"/>
        </w:rPr>
      </w:pPr>
    </w:p>
    <w:bookmarkEnd w:id="13"/>
    <w:bookmarkEnd w:id="14"/>
    <w:p>
      <w:pPr>
        <w:spacing w:after="0" w:line="240" w:lineRule="auto"/>
        <w:ind w:left="0" w:firstLine="0"/>
        <w:rPr>
          <w:rFonts w:asciiTheme="minorEastAsia" w:hAnsiTheme="minorEastAsia" w:eastAsiaTheme="minorEastAsia"/>
          <w:b/>
          <w:color w:val="auto"/>
          <w:sz w:val="28"/>
          <w:szCs w:val="28"/>
        </w:rPr>
      </w:pPr>
      <w:r>
        <w:rPr>
          <w:rFonts w:asciiTheme="minorEastAsia" w:hAnsiTheme="minorEastAsia" w:eastAsiaTheme="minorEastAsia"/>
          <w:b/>
          <w:color w:val="auto"/>
          <w:sz w:val="28"/>
          <w:szCs w:val="28"/>
        </w:rPr>
        <w:br w:type="page"/>
      </w:r>
    </w:p>
    <w:p>
      <w:pPr>
        <w:spacing w:after="0" w:line="360" w:lineRule="auto"/>
        <w:ind w:left="11" w:hanging="11" w:hangingChars="4"/>
        <w:outlineLvl w:val="1"/>
        <w:rPr>
          <w:rFonts w:cs="微软雅黑" w:asciiTheme="minorEastAsia" w:hAnsiTheme="minorEastAsia" w:eastAsiaTheme="minorEastAsia"/>
          <w:b/>
          <w:color w:val="auto"/>
          <w:sz w:val="28"/>
          <w:szCs w:val="28"/>
        </w:rPr>
      </w:pPr>
      <w:bookmarkStart w:id="22" w:name="_Toc44437562"/>
      <w:r>
        <w:rPr>
          <w:rFonts w:hint="eastAsia" w:asciiTheme="minorEastAsia" w:hAnsiTheme="minorEastAsia" w:eastAsiaTheme="minorEastAsia"/>
          <w:b/>
          <w:color w:val="auto"/>
          <w:sz w:val="28"/>
          <w:szCs w:val="28"/>
        </w:rPr>
        <w:t>2.5辨识评估方法</w:t>
      </w:r>
      <w:bookmarkEnd w:id="22"/>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按照《河北省公路运营安全生产风险辨识</w:t>
      </w:r>
      <w:r>
        <w:rPr>
          <w:rFonts w:cs="宋体" w:asciiTheme="minorEastAsia" w:hAnsiTheme="minorEastAsia" w:eastAsiaTheme="minorEastAsia"/>
          <w:color w:val="auto"/>
          <w:szCs w:val="24"/>
        </w:rPr>
        <w:t>评估标准及管控措施(试行) 》的规定</w:t>
      </w:r>
      <w:r>
        <w:rPr>
          <w:rFonts w:hint="eastAsia" w:cs="宋体" w:asciiTheme="minorEastAsia" w:hAnsiTheme="minorEastAsia" w:eastAsiaTheme="minorEastAsia"/>
          <w:color w:val="auto"/>
          <w:szCs w:val="24"/>
        </w:rPr>
        <w:t>，其</w:t>
      </w:r>
      <w:r>
        <w:rPr>
          <w:rFonts w:cs="宋体" w:asciiTheme="minorEastAsia" w:hAnsiTheme="minorEastAsia" w:eastAsiaTheme="minorEastAsia"/>
          <w:color w:val="auto"/>
          <w:szCs w:val="24"/>
        </w:rPr>
        <w:t>评估标准如下所示</w:t>
      </w:r>
      <w:r>
        <w:rPr>
          <w:rFonts w:hint="eastAsia" w:cs="宋体" w:asciiTheme="minorEastAsia" w:hAnsiTheme="minorEastAsia" w:eastAsiaTheme="minorEastAsia"/>
          <w:color w:val="auto"/>
          <w:szCs w:val="24"/>
        </w:rPr>
        <w:t>。</w:t>
      </w:r>
    </w:p>
    <w:p>
      <w:pPr>
        <w:spacing w:after="0" w:line="360" w:lineRule="auto"/>
        <w:ind w:left="0" w:firstLine="0"/>
        <w:rPr>
          <w:rFonts w:hint="eastAsia" w:asciiTheme="minorEastAsia" w:hAnsiTheme="minorEastAsia" w:eastAsiaTheme="minorEastAsia"/>
          <w:b/>
          <w:color w:val="auto"/>
          <w:sz w:val="28"/>
          <w:szCs w:val="28"/>
          <w:lang w:eastAsia="zh-CN"/>
        </w:rPr>
      </w:pPr>
      <w:ins w:id="0" w:author="单调的黑白" w:date="2022-06-21T11:30:53Z">
        <w:bookmarkStart w:id="23" w:name="_Toc2179415"/>
        <w:r>
          <w:rPr>
            <w:rFonts w:hint="eastAsia" w:asciiTheme="minorEastAsia" w:hAnsiTheme="minorEastAsia" w:eastAsiaTheme="minorEastAsia"/>
            <w:b/>
            <w:color w:val="auto"/>
            <w:sz w:val="28"/>
            <w:szCs w:val="28"/>
            <w:lang w:eastAsia="zh-CN"/>
          </w:rPr>
          <w:drawing>
            <wp:inline distT="0" distB="0" distL="114300" distR="114300">
              <wp:extent cx="5493385" cy="5981700"/>
              <wp:effectExtent l="0" t="0" r="12065" b="0"/>
              <wp:docPr id="3" name="图片 3" descr="QQ截图2022062111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20220621113028"/>
                      <pic:cNvPicPr>
                        <a:picLocks noChangeAspect="1"/>
                      </pic:cNvPicPr>
                    </pic:nvPicPr>
                    <pic:blipFill>
                      <a:blip r:embed="rId16"/>
                      <a:stretch>
                        <a:fillRect/>
                      </a:stretch>
                    </pic:blipFill>
                    <pic:spPr>
                      <a:xfrm>
                        <a:off x="0" y="0"/>
                        <a:ext cx="5493385" cy="5981700"/>
                      </a:xfrm>
                      <a:prstGeom prst="rect">
                        <a:avLst/>
                      </a:prstGeom>
                    </pic:spPr>
                  </pic:pic>
                </a:graphicData>
              </a:graphic>
            </wp:inline>
          </w:drawing>
        </w:r>
      </w:ins>
      <w:bookmarkStart w:id="70" w:name="_GoBack"/>
      <w:bookmarkEnd w:id="70"/>
    </w:p>
    <w:p>
      <w:pPr>
        <w:spacing w:after="0" w:line="240" w:lineRule="auto"/>
        <w:ind w:left="0" w:firstLine="0"/>
        <w:rPr>
          <w:rFonts w:asciiTheme="minorEastAsia" w:hAnsiTheme="minorEastAsia" w:eastAsiaTheme="minorEastAsia"/>
          <w:b/>
          <w:color w:val="auto"/>
          <w:sz w:val="28"/>
          <w:szCs w:val="28"/>
        </w:rPr>
      </w:pPr>
      <w:r>
        <w:rPr>
          <w:rFonts w:asciiTheme="minorEastAsia" w:hAnsiTheme="minorEastAsia" w:eastAsiaTheme="minorEastAsia"/>
          <w:b/>
          <w:color w:val="auto"/>
          <w:sz w:val="28"/>
          <w:szCs w:val="28"/>
        </w:rPr>
        <w:br w:type="page"/>
      </w:r>
    </w:p>
    <w:p>
      <w:pPr>
        <w:spacing w:after="0" w:line="360" w:lineRule="auto"/>
        <w:ind w:left="11" w:hanging="11" w:hangingChars="4"/>
        <w:outlineLvl w:val="1"/>
        <w:rPr>
          <w:rFonts w:cs="微软雅黑" w:asciiTheme="minorEastAsia" w:hAnsiTheme="minorEastAsia" w:eastAsiaTheme="minorEastAsia"/>
          <w:b/>
          <w:color w:val="auto"/>
          <w:sz w:val="28"/>
          <w:szCs w:val="28"/>
        </w:rPr>
      </w:pPr>
      <w:bookmarkStart w:id="24" w:name="_Toc44437563"/>
      <w:r>
        <w:rPr>
          <w:rFonts w:hint="eastAsia" w:asciiTheme="minorEastAsia" w:hAnsiTheme="minorEastAsia" w:eastAsiaTheme="minorEastAsia"/>
          <w:b/>
          <w:color w:val="auto"/>
          <w:sz w:val="28"/>
          <w:szCs w:val="28"/>
        </w:rPr>
        <w:t>2.6场所区域、设备设施及作业活动风险辨识与评估</w:t>
      </w:r>
      <w:bookmarkEnd w:id="24"/>
      <w:r>
        <w:rPr>
          <w:rFonts w:hint="eastAsia" w:asciiTheme="minorEastAsia" w:hAnsiTheme="minorEastAsia" w:eastAsiaTheme="minorEastAsia"/>
          <w:b/>
          <w:color w:val="auto"/>
          <w:sz w:val="28"/>
          <w:szCs w:val="28"/>
        </w:rPr>
        <w:t xml:space="preserve"> </w:t>
      </w:r>
    </w:p>
    <w:p>
      <w:pPr>
        <w:widowControl w:val="0"/>
        <w:spacing w:beforeLines="50" w:afterLines="50" w:line="480" w:lineRule="exact"/>
        <w:ind w:left="0" w:firstLine="482"/>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w:t>
      </w:r>
      <w:r>
        <w:rPr>
          <w:rFonts w:cs="宋体" w:asciiTheme="minorEastAsia" w:hAnsiTheme="minorEastAsia" w:eastAsiaTheme="minorEastAsia"/>
          <w:b/>
          <w:color w:val="auto"/>
          <w:szCs w:val="24"/>
        </w:rPr>
        <w:t>6.</w:t>
      </w:r>
      <w:r>
        <w:rPr>
          <w:rFonts w:hint="eastAsia" w:cs="宋体" w:asciiTheme="minorEastAsia" w:hAnsiTheme="minorEastAsia" w:eastAsiaTheme="minorEastAsia"/>
          <w:b/>
          <w:color w:val="auto"/>
          <w:szCs w:val="24"/>
        </w:rPr>
        <w:t>1</w:t>
      </w:r>
      <w:bookmarkEnd w:id="23"/>
      <w:r>
        <w:rPr>
          <w:rFonts w:hint="eastAsia" w:cs="宋体" w:asciiTheme="minorEastAsia" w:hAnsiTheme="minorEastAsia" w:eastAsiaTheme="minorEastAsia"/>
          <w:b/>
          <w:color w:val="auto"/>
          <w:szCs w:val="24"/>
        </w:rPr>
        <w:t>风险判定准则</w:t>
      </w:r>
    </w:p>
    <w:p>
      <w:pPr>
        <w:widowControl w:val="0"/>
        <w:spacing w:after="0" w:line="480" w:lineRule="exact"/>
        <w:ind w:left="0" w:firstLine="480"/>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应结合企业可接受风险实际，制定事故（事件）发生的可能性、严重性和风险度取值标准，明确风险判定准则，以便准确判定风险等级。风险等级判定应按从严从高原则。</w:t>
      </w:r>
    </w:p>
    <w:p>
      <w:pPr>
        <w:widowControl w:val="0"/>
        <w:spacing w:beforeLines="50" w:afterLines="50" w:line="480" w:lineRule="exact"/>
        <w:ind w:left="0" w:firstLine="482"/>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w:t>
      </w:r>
      <w:r>
        <w:rPr>
          <w:rFonts w:cs="宋体" w:asciiTheme="minorEastAsia" w:hAnsiTheme="minorEastAsia" w:eastAsiaTheme="minorEastAsia"/>
          <w:b/>
          <w:color w:val="auto"/>
          <w:szCs w:val="24"/>
        </w:rPr>
        <w:t>6.</w:t>
      </w:r>
      <w:r>
        <w:rPr>
          <w:rFonts w:hint="eastAsia" w:cs="宋体" w:asciiTheme="minorEastAsia" w:hAnsiTheme="minorEastAsia" w:eastAsiaTheme="minorEastAsia"/>
          <w:b/>
          <w:color w:val="auto"/>
          <w:szCs w:val="24"/>
        </w:rPr>
        <w:t>2风险点划分</w:t>
      </w:r>
    </w:p>
    <w:p>
      <w:pPr>
        <w:widowControl w:val="0"/>
        <w:spacing w:after="0" w:line="480" w:lineRule="exact"/>
        <w:ind w:left="0" w:firstLine="480"/>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应遵循大小适中、便于分类、功能独立、易于管理、范围清晰的原则。按照设施、部位、场所、区域及操作作业活动划分风险点。</w:t>
      </w:r>
    </w:p>
    <w:p>
      <w:pPr>
        <w:widowControl w:val="0"/>
        <w:spacing w:after="0" w:line="480" w:lineRule="exact"/>
        <w:ind w:left="0" w:firstLine="480"/>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本次风险点排查通过查阅档案资料、现场调研、座谈询问等方法。</w:t>
      </w:r>
    </w:p>
    <w:p>
      <w:pPr>
        <w:widowControl w:val="0"/>
        <w:spacing w:after="0" w:line="480" w:lineRule="exact"/>
        <w:ind w:left="0" w:firstLine="480"/>
        <w:jc w:val="center"/>
        <w:rPr>
          <w:rFonts w:cs="宋体" w:asciiTheme="minorEastAsia" w:hAnsiTheme="minorEastAsia" w:eastAsiaTheme="minorEastAsia"/>
          <w:b/>
          <w:color w:val="auto"/>
          <w:sz w:val="22"/>
          <w:szCs w:val="24"/>
        </w:rPr>
      </w:pPr>
      <w:r>
        <w:rPr>
          <w:rFonts w:cs="宋体" w:asciiTheme="minorEastAsia" w:hAnsiTheme="minorEastAsia" w:eastAsiaTheme="minorEastAsia"/>
          <w:b/>
          <w:color w:val="auto"/>
          <w:sz w:val="22"/>
          <w:szCs w:val="24"/>
        </w:rPr>
        <w:t>表</w:t>
      </w:r>
      <w:r>
        <w:rPr>
          <w:rFonts w:hint="eastAsia" w:cs="宋体" w:asciiTheme="minorEastAsia" w:hAnsiTheme="minorEastAsia" w:eastAsiaTheme="minorEastAsia"/>
          <w:b/>
          <w:color w:val="auto"/>
          <w:sz w:val="22"/>
          <w:szCs w:val="24"/>
        </w:rPr>
        <w:t>2-10 风险点划分</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6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2"/>
            <w:vAlign w:val="center"/>
          </w:tcPr>
          <w:p>
            <w:pPr>
              <w:widowControl w:val="0"/>
              <w:spacing w:after="0" w:line="240" w:lineRule="auto"/>
              <w:ind w:left="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风险点划分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办公区</w:t>
            </w: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办公室、会议室、活动室、宿舍等。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continue"/>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办公作业、办公区域检维修作业、车辆驾驶等。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餐厅</w:t>
            </w: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前厅、后厨、燃气间等。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continue"/>
            <w:vAlign w:val="center"/>
          </w:tcPr>
          <w:p>
            <w:pPr>
              <w:widowControl w:val="0"/>
              <w:spacing w:after="0" w:line="240" w:lineRule="auto"/>
              <w:ind w:left="0" w:firstLine="0"/>
              <w:jc w:val="center"/>
              <w:rPr>
                <w:rFonts w:cs="宋体" w:asciiTheme="minorEastAsia" w:hAnsiTheme="minorEastAsia" w:eastAsiaTheme="minorEastAsia"/>
                <w:color w:val="auto"/>
                <w:sz w:val="21"/>
                <w:szCs w:val="21"/>
              </w:rPr>
            </w:pP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后厨食品的采购、加工、前厅的服务等。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超市</w:t>
            </w: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超市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continue"/>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商品的摆放、销售、紧急情况人员疏散等。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停车场</w:t>
            </w: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大车停车区、小车停车区、运输牲畜车停车区、危化品车辆停车区</w:t>
            </w:r>
            <w:r>
              <w:rPr>
                <w:rFonts w:cs="Times New Roman" w:asciiTheme="minorEastAsia" w:hAnsiTheme="minorEastAsia" w:eastAsiaTheme="minorEastAsia"/>
                <w:color w:val="auto"/>
                <w:sz w:val="21"/>
                <w:szCs w:val="21"/>
              </w:rPr>
              <w:t>等</w:t>
            </w:r>
            <w:r>
              <w:rPr>
                <w:rFonts w:hint="eastAsia" w:cs="Times New Roman" w:asciiTheme="minorEastAsia" w:hAnsiTheme="minorEastAsia"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continue"/>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车辆的管理、车辆的引导等。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加油（气）站</w:t>
            </w: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加油（气）站：罩棚、营业室、加油区、油罐区等。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Merge w:val="continue"/>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加油作业、卸油作业、清罐作业等作业。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客房</w:t>
            </w: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客房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汽修厂</w:t>
            </w: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汽车修理间及相关作业活动。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07" w:type="dxa"/>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公辅工程</w:t>
            </w:r>
          </w:p>
        </w:tc>
        <w:tc>
          <w:tcPr>
            <w:tcW w:w="6415" w:type="dxa"/>
            <w:vAlign w:val="center"/>
          </w:tcPr>
          <w:p>
            <w:pPr>
              <w:widowControl w:val="0"/>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配电室、发电机房、锅炉房、消防泵房、污水处理站等场所及相关作业活动。</w:t>
            </w:r>
          </w:p>
        </w:tc>
      </w:tr>
    </w:tbl>
    <w:p>
      <w:pPr>
        <w:widowControl w:val="0"/>
        <w:spacing w:beforeLines="50" w:afterLines="50" w:line="480" w:lineRule="exact"/>
        <w:ind w:left="0" w:firstLine="482"/>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w:t>
      </w:r>
      <w:r>
        <w:rPr>
          <w:rFonts w:cs="宋体" w:asciiTheme="minorEastAsia" w:hAnsiTheme="minorEastAsia" w:eastAsiaTheme="minorEastAsia"/>
          <w:b/>
          <w:color w:val="auto"/>
          <w:szCs w:val="24"/>
        </w:rPr>
        <w:t>6.</w:t>
      </w:r>
      <w:r>
        <w:rPr>
          <w:rFonts w:hint="eastAsia" w:cs="宋体" w:asciiTheme="minorEastAsia" w:hAnsiTheme="minorEastAsia" w:eastAsiaTheme="minorEastAsia"/>
          <w:b/>
          <w:color w:val="auto"/>
          <w:szCs w:val="24"/>
        </w:rPr>
        <w:t>3风险辨识</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风险辨识主要依据</w:t>
      </w:r>
      <w:r>
        <w:rPr>
          <w:rFonts w:cs="宋体" w:asciiTheme="minorEastAsia" w:hAnsiTheme="minorEastAsia" w:eastAsiaTheme="minorEastAsia"/>
          <w:color w:val="auto"/>
          <w:szCs w:val="24"/>
        </w:rPr>
        <w:t xml:space="preserve">GB/T 13861 </w:t>
      </w:r>
      <w:r>
        <w:rPr>
          <w:rFonts w:hint="eastAsia" w:cs="宋体" w:asciiTheme="minorEastAsia" w:hAnsiTheme="minorEastAsia" w:eastAsiaTheme="minorEastAsia"/>
          <w:color w:val="auto"/>
          <w:szCs w:val="24"/>
        </w:rPr>
        <w:t>等</w:t>
      </w:r>
      <w:r>
        <w:rPr>
          <w:rFonts w:cs="宋体" w:asciiTheme="minorEastAsia" w:hAnsiTheme="minorEastAsia" w:eastAsiaTheme="minorEastAsia"/>
          <w:color w:val="auto"/>
          <w:szCs w:val="24"/>
        </w:rPr>
        <w:t>规定</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辨识风险事件和致险因素</w:t>
      </w:r>
      <w:r>
        <w:rPr>
          <w:rFonts w:hint="eastAsia" w:cs="宋体" w:asciiTheme="minorEastAsia" w:hAnsiTheme="minorEastAsia" w:eastAsiaTheme="minorEastAsia"/>
          <w:color w:val="auto"/>
          <w:szCs w:val="24"/>
        </w:rPr>
        <w:t>，对风险点内存在的</w:t>
      </w:r>
      <w:r>
        <w:rPr>
          <w:rFonts w:cs="宋体" w:asciiTheme="minorEastAsia" w:hAnsiTheme="minorEastAsia" w:eastAsiaTheme="minorEastAsia"/>
          <w:color w:val="auto"/>
          <w:szCs w:val="24"/>
        </w:rPr>
        <w:t>风险事件和致险因素</w:t>
      </w:r>
      <w:r>
        <w:rPr>
          <w:rFonts w:hint="eastAsia" w:cs="宋体" w:asciiTheme="minorEastAsia" w:hAnsiTheme="minorEastAsia" w:eastAsiaTheme="minorEastAsia"/>
          <w:color w:val="auto"/>
          <w:szCs w:val="24"/>
        </w:rPr>
        <w:t>进行辨识，辨识要覆盖风险点内全部的设备设施和作业活动，并充分考虑不同状态和不同环境带来的影响。</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（1）风险事件</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风险事件主要是指各作业内容或作业步骤中引发的后果，包括人员伤亡、经济损失、环境污染和社会影响。风险事件可综合考虑人员伤亡、经济损失、环境破坏、社会影响等方面的后果。当多种后果同时产生时，应重点关注人员伤亡，并采用就高原则确定事故严重程度等级。</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参照《企业职工伤亡事故分类》（</w:t>
      </w:r>
      <w:r>
        <w:rPr>
          <w:rFonts w:cs="宋体" w:asciiTheme="minorEastAsia" w:hAnsiTheme="minorEastAsia" w:eastAsiaTheme="minorEastAsia"/>
          <w:color w:val="auto"/>
          <w:szCs w:val="24"/>
        </w:rPr>
        <w:t>GB 6441—1986）</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并结合</w:t>
      </w:r>
      <w:r>
        <w:rPr>
          <w:rFonts w:hint="eastAsia" w:cs="宋体" w:asciiTheme="minorEastAsia" w:hAnsiTheme="minorEastAsia" w:eastAsiaTheme="minorEastAsia"/>
          <w:color w:val="auto"/>
          <w:szCs w:val="24"/>
        </w:rPr>
        <w:t>公司</w:t>
      </w:r>
      <w:r>
        <w:rPr>
          <w:rFonts w:cs="宋体" w:asciiTheme="minorEastAsia" w:hAnsiTheme="minorEastAsia" w:eastAsiaTheme="minorEastAsia"/>
          <w:color w:val="auto"/>
          <w:szCs w:val="24"/>
        </w:rPr>
        <w:t>运营实际</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制定在生产经营过程中可能存在的风险事件</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主要从</w:t>
      </w:r>
      <w:r>
        <w:rPr>
          <w:rFonts w:hint="eastAsia" w:cs="宋体" w:asciiTheme="minorEastAsia" w:hAnsiTheme="minorEastAsia" w:eastAsiaTheme="minorEastAsia"/>
          <w:color w:val="auto"/>
          <w:szCs w:val="24"/>
        </w:rPr>
        <w:t>人员伤亡、经济损失等方面进行考虑</w:t>
      </w:r>
      <w:r>
        <w:rPr>
          <w:rFonts w:cs="宋体" w:asciiTheme="minorEastAsia" w:hAnsiTheme="minorEastAsia" w:eastAsiaTheme="minorEastAsia"/>
          <w:color w:val="auto"/>
          <w:szCs w:val="24"/>
        </w:rPr>
        <w:t>。</w:t>
      </w:r>
    </w:p>
    <w:p>
      <w:pPr>
        <w:widowControl w:val="0"/>
        <w:spacing w:after="0" w:line="480" w:lineRule="exact"/>
        <w:ind w:left="0" w:firstLine="480"/>
        <w:jc w:val="center"/>
        <w:rPr>
          <w:rFonts w:cs="宋体" w:asciiTheme="minorEastAsia" w:hAnsiTheme="minorEastAsia" w:eastAsiaTheme="minorEastAsia"/>
          <w:color w:val="auto"/>
          <w:szCs w:val="24"/>
        </w:rPr>
      </w:pPr>
      <w:r>
        <w:rPr>
          <w:rFonts w:hint="eastAsia" w:cs="宋体" w:asciiTheme="minorEastAsia" w:hAnsiTheme="minorEastAsia" w:eastAsiaTheme="minorEastAsia"/>
          <w:b/>
          <w:color w:val="auto"/>
          <w:sz w:val="21"/>
          <w:szCs w:val="24"/>
        </w:rPr>
        <w:t>表2-11 人员伤亡类型划分</w:t>
      </w:r>
    </w:p>
    <w:tbl>
      <w:tblPr>
        <w:tblStyle w:val="214"/>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659"/>
        <w:gridCol w:w="1378"/>
        <w:gridCol w:w="702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659" w:type="dxa"/>
            <w:vAlign w:val="center"/>
          </w:tcPr>
          <w:p>
            <w:pPr>
              <w:spacing w:after="0" w:line="240" w:lineRule="auto"/>
              <w:ind w:left="0" w:firstLine="0"/>
              <w:jc w:val="center"/>
              <w:rPr>
                <w:rFonts w:cs="Times New Roman" w:asciiTheme="minorEastAsia" w:hAnsiTheme="minorEastAsia" w:eastAsiaTheme="minorEastAsia"/>
                <w:b/>
                <w:color w:val="auto"/>
                <w:sz w:val="21"/>
                <w:szCs w:val="21"/>
              </w:rPr>
            </w:pPr>
            <w:r>
              <w:rPr>
                <w:rFonts w:hint="eastAsia" w:cs="Times New Roman" w:asciiTheme="minorEastAsia" w:hAnsiTheme="minorEastAsia" w:eastAsiaTheme="minorEastAsia"/>
                <w:b/>
                <w:color w:val="auto"/>
                <w:sz w:val="21"/>
                <w:szCs w:val="21"/>
              </w:rPr>
              <w:t>序号</w:t>
            </w:r>
          </w:p>
        </w:tc>
        <w:tc>
          <w:tcPr>
            <w:tcW w:w="1378" w:type="dxa"/>
            <w:vAlign w:val="center"/>
          </w:tcPr>
          <w:p>
            <w:pPr>
              <w:spacing w:after="0" w:line="240" w:lineRule="auto"/>
              <w:ind w:left="0" w:firstLine="0"/>
              <w:jc w:val="center"/>
              <w:rPr>
                <w:rFonts w:cs="Times New Roman" w:asciiTheme="minorEastAsia" w:hAnsiTheme="minorEastAsia" w:eastAsiaTheme="minorEastAsia"/>
                <w:b/>
                <w:color w:val="auto"/>
                <w:sz w:val="21"/>
                <w:szCs w:val="21"/>
              </w:rPr>
            </w:pPr>
            <w:r>
              <w:rPr>
                <w:rFonts w:hint="eastAsia" w:cs="Times New Roman" w:asciiTheme="minorEastAsia" w:hAnsiTheme="minorEastAsia" w:eastAsiaTheme="minorEastAsia"/>
                <w:b/>
                <w:color w:val="auto"/>
                <w:sz w:val="21"/>
                <w:szCs w:val="21"/>
              </w:rPr>
              <w:t>风险事件</w:t>
            </w:r>
          </w:p>
        </w:tc>
        <w:tc>
          <w:tcPr>
            <w:tcW w:w="7023" w:type="dxa"/>
            <w:vAlign w:val="center"/>
          </w:tcPr>
          <w:p>
            <w:pPr>
              <w:spacing w:after="0" w:line="240" w:lineRule="auto"/>
              <w:ind w:left="0" w:firstLine="0"/>
              <w:jc w:val="center"/>
              <w:rPr>
                <w:rFonts w:cs="Times New Roman" w:asciiTheme="minorEastAsia" w:hAnsiTheme="minorEastAsia" w:eastAsiaTheme="minorEastAsia"/>
                <w:b/>
                <w:color w:val="auto"/>
                <w:sz w:val="21"/>
                <w:szCs w:val="21"/>
              </w:rPr>
            </w:pPr>
            <w:r>
              <w:rPr>
                <w:rFonts w:hint="eastAsia" w:cs="Times New Roman" w:asciiTheme="minorEastAsia" w:hAnsiTheme="minorEastAsia" w:eastAsiaTheme="minorEastAsia"/>
                <w:b/>
                <w:color w:val="auto"/>
                <w:sz w:val="21"/>
                <w:szCs w:val="21"/>
              </w:rPr>
              <w:t>事件</w:t>
            </w:r>
            <w:r>
              <w:rPr>
                <w:rFonts w:cs="Times New Roman" w:asciiTheme="minorEastAsia" w:hAnsiTheme="minorEastAsia" w:eastAsiaTheme="minorEastAsia"/>
                <w:b/>
                <w:color w:val="auto"/>
                <w:sz w:val="21"/>
                <w:szCs w:val="21"/>
              </w:rPr>
              <w:t>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交通事故</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指车辆在道路上因过错或者意外造成人身伤亡或者财产损失的事件。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2</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车辆伤害</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指机动车辆在行驶中引起的人体坠落和物体倒塌、下落、挤压伤亡事故，不包括起重设备提升、牵引车辆和车辆停驶时发生的事故。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3</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物体打击</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指由失控物体的惯性力造成的人身伤亡事故，如落物、滚石、锤击、碎裂、砸伤等造成的伤害。不包括主体机械设备、车辆、起重机械、坍塌等引发的物体打击。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4</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机械伤害</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机械设备运动(静止)部件、工具、加工件直接与人体接触引起的夹击、碰撞、剪切、卷入、绞、碾、割、刺等形式的伤害。各类转动机械的外露传动部分(如齿轮、轴、履带等)和往复运动部分都有可能对人体造成机械伤害。</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5</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起重伤害</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指在日常起重作业中，脱钩砸人，钢丝绳断裂抽人，移动吊物撞人，滑车砸人以及倾翻事故，坠落事故，提升设备过卷扬事故，起重设备误触高压线或感应带电体触电等。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6</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触电</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指电流流经人身，造成生理伤害的事故，包括雷击伤亡事故。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7</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淹溺</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指人淹没于水中，呼吸道被水或泥草等异物堵塞造成的伤亡事故。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8</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火灾</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指因违章动火作业、电气等引发火灾造成的人员伤亡事故。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9</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爆炸</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指压力容器、气瓶等破裂引起的物理性爆炸，也包括容器内可燃性液体（气体）因容器破裂与周围空气形成爆炸性气体混合物，遇到火源时发生的爆炸事故。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10</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高处坠落</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指在高处作业中发生坠落造成的伤亡事故，包括脚手架、平台、边坡等高于地面的坠落，也包括由地面坠入坑、洞等情况。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11</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坍塌</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指建构筑物、堆置物等倒塌以及土石方塌方引起的事故，如建筑物倒塌、脚手架倒塌、堆置物倒塌，挖掘沟、坑、洞时土石方塌方情况等。</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12</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灼烫</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指火焰烧伤、高温物体烫伤、化学灼伤(酸、碱、盐、有机物引起的体内外的灼伤)、物理灼伤(光、放射性物质引起的体内外的灼伤)、。不包括电灼伤和火灾引起的烧伤。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13</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中毒窒息</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指人体接触有毒物质引起的中毒、缺氧等事故。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14</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财产损失</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因日常运营作业处理不当，造成票款物损失。</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15</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事故扩大</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因应急处置不及时或不当造成事故扩大。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59"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16</w:t>
            </w:r>
          </w:p>
        </w:tc>
        <w:tc>
          <w:tcPr>
            <w:tcW w:w="1378" w:type="dxa"/>
            <w:vAlign w:val="center"/>
          </w:tcPr>
          <w:p>
            <w:pPr>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其他伤害</w:t>
            </w:r>
          </w:p>
        </w:tc>
        <w:tc>
          <w:tcPr>
            <w:tcW w:w="7023" w:type="dxa"/>
            <w:vAlign w:val="center"/>
          </w:tcPr>
          <w:p>
            <w:pPr>
              <w:spacing w:after="0" w:line="240" w:lineRule="auto"/>
              <w:ind w:left="0" w:firstLine="0"/>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指不属于上述伤害的事故，如摔伤、扭伤、跌伤、冻伤、咬伤、扎伤等</w:t>
            </w:r>
          </w:p>
        </w:tc>
      </w:tr>
    </w:tbl>
    <w:p>
      <w:pPr>
        <w:widowControl w:val="0"/>
        <w:spacing w:after="0" w:line="480" w:lineRule="exact"/>
        <w:ind w:left="0" w:firstLine="480"/>
        <w:jc w:val="both"/>
        <w:rPr>
          <w:rFonts w:cs="宋体" w:asciiTheme="minorEastAsia" w:hAnsiTheme="minorEastAsia" w:eastAsiaTheme="minorEastAsia"/>
          <w:b/>
          <w:color w:val="auto"/>
          <w:szCs w:val="24"/>
        </w:rPr>
      </w:pP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（2）致险因素</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致险因素分析即是辨识危险源或潜在事件，依据《生产过程危险和有害因素分类与代码》（</w:t>
      </w:r>
      <w:r>
        <w:rPr>
          <w:rFonts w:cs="宋体" w:asciiTheme="minorEastAsia" w:hAnsiTheme="minorEastAsia" w:eastAsiaTheme="minorEastAsia"/>
          <w:color w:val="auto"/>
          <w:szCs w:val="24"/>
        </w:rPr>
        <w:t>GB/T 13861-2009</w:t>
      </w:r>
      <w:r>
        <w:rPr>
          <w:rFonts w:hint="eastAsia" w:cs="宋体" w:asciiTheme="minorEastAsia" w:hAnsiTheme="minorEastAsia" w:eastAsiaTheme="minorEastAsia"/>
          <w:color w:val="auto"/>
          <w:szCs w:val="24"/>
        </w:rPr>
        <w:t>）的规定，从潜在的人的因素、物的因素、环境因素、管理因素等危险有害因素进行辨识，充分考虑危险有害的根源和性质。对辨识出的每一个风险事件，分析造成事件发生的的致险因素，形成风险辨识清单。</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——人的因素，包括人的不安全因素，如安全意识、安全行为等。</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——物的因素，包括物料、机械设备、防护设施的不安全状态等。</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——环境因素，包括作业环境不良，如照明、能见度、作业空间等。</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——管理因素，包括规章制度、生产组织与指挥等。</w:t>
      </w:r>
    </w:p>
    <w:p>
      <w:pPr>
        <w:widowControl w:val="0"/>
        <w:spacing w:beforeLines="50" w:afterLines="50" w:line="480" w:lineRule="exact"/>
        <w:ind w:left="0" w:firstLine="482"/>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w:t>
      </w:r>
      <w:r>
        <w:rPr>
          <w:rFonts w:cs="宋体" w:asciiTheme="minorEastAsia" w:hAnsiTheme="minorEastAsia" w:eastAsiaTheme="minorEastAsia"/>
          <w:b/>
          <w:color w:val="auto"/>
          <w:szCs w:val="24"/>
        </w:rPr>
        <w:t>6.</w:t>
      </w:r>
      <w:r>
        <w:rPr>
          <w:rFonts w:hint="eastAsia" w:cs="宋体" w:asciiTheme="minorEastAsia" w:hAnsiTheme="minorEastAsia" w:eastAsiaTheme="minorEastAsia"/>
          <w:b/>
          <w:color w:val="auto"/>
          <w:szCs w:val="24"/>
        </w:rPr>
        <w:t>4风险评估</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采用《公路水路行业安全生产风险辨识评估管控基本规范2018（试行）》提供的评估方法进行风险评估。</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风险等级主要由风险事件发生的可能性（L）、后果严重程度(C)决定。</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（1）可能性指标分级标准</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可能性划分为五个级别，分别是：极高、高、中等、低 、极低。</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针对不同作业内容或作业步骤，搜集公司近年来突发事件发生情况频次数据，结合行业经验，对致险因素或风险事件发生的可能性进行评价。</w:t>
      </w:r>
    </w:p>
    <w:p>
      <w:pPr>
        <w:widowControl w:val="0"/>
        <w:spacing w:after="0" w:line="480" w:lineRule="exact"/>
        <w:ind w:left="0" w:firstLine="480"/>
        <w:jc w:val="center"/>
        <w:rPr>
          <w:rFonts w:cs="宋体" w:asciiTheme="minorEastAsia" w:hAnsiTheme="minorEastAsia" w:eastAsiaTheme="minorEastAsia"/>
          <w:b/>
          <w:color w:val="auto"/>
          <w:sz w:val="21"/>
          <w:szCs w:val="24"/>
        </w:rPr>
      </w:pPr>
      <w:r>
        <w:rPr>
          <w:rFonts w:hint="eastAsia" w:cs="宋体" w:asciiTheme="minorEastAsia" w:hAnsiTheme="minorEastAsia" w:eastAsiaTheme="minorEastAsia"/>
          <w:b/>
          <w:color w:val="auto"/>
          <w:sz w:val="21"/>
          <w:szCs w:val="24"/>
        </w:rPr>
        <w:t>表2-12可能性判断标准表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419"/>
        <w:gridCol w:w="5385"/>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451" w:type="pct"/>
            <w:shd w:val="clear" w:color="auto" w:fill="auto"/>
            <w:vAlign w:val="center"/>
          </w:tcPr>
          <w:p>
            <w:pPr>
              <w:widowControl w:val="0"/>
              <w:tabs>
                <w:tab w:val="left" w:pos="948"/>
              </w:tabs>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序号</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可能性级别</w:t>
            </w:r>
          </w:p>
        </w:tc>
        <w:tc>
          <w:tcPr>
            <w:tcW w:w="2972" w:type="pct"/>
            <w:vAlign w:val="center"/>
          </w:tcPr>
          <w:p>
            <w:pPr>
              <w:widowControl w:val="0"/>
              <w:spacing w:beforeLines="20" w:afterLines="20" w:line="480" w:lineRule="exact"/>
              <w:ind w:left="0" w:firstLine="0"/>
              <w:jc w:val="center"/>
              <w:rPr>
                <w:rFonts w:cs="宋体"/>
                <w:color w:val="auto"/>
                <w:szCs w:val="24"/>
              </w:rPr>
            </w:pPr>
            <w:r>
              <w:rPr>
                <w:rFonts w:hint="eastAsia" w:cs="宋体" w:asciiTheme="minorEastAsia" w:hAnsiTheme="minorEastAsia" w:eastAsiaTheme="minorEastAsia"/>
                <w:color w:val="auto"/>
                <w:sz w:val="21"/>
                <w:szCs w:val="24"/>
              </w:rPr>
              <w:t>可能性判断准则</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取值区间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极高</w:t>
            </w:r>
          </w:p>
        </w:tc>
        <w:tc>
          <w:tcPr>
            <w:tcW w:w="2972" w:type="pct"/>
            <w:vAlign w:val="center"/>
          </w:tcPr>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1、已经发生过多次（3次及以上）类似事件（情形），且没有采取防护措施或采取防护措施后依然发生事件（情形）；</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2、其他企业（单位）多次发生过类似事件（情形），而本企业（单位）也明显存在导致该类事件（情形）发生的条件的；</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3、依靠人员的常识可预见到的，例如不会游水的人到长江去游泳而发生淹溺事故；</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4、设备设施明显长期异常、故障、超负荷运转，缺乏有效的防护措施；</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5、人员操作技能明显不到位的，明显缺乏此类意识的。</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高 </w:t>
            </w:r>
          </w:p>
        </w:tc>
        <w:tc>
          <w:tcPr>
            <w:tcW w:w="2972" w:type="pct"/>
            <w:vAlign w:val="center"/>
          </w:tcPr>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1、本单位已经发生过类似事件（情形），采取了防护措施，但防护措施不能本质上解决问题，再次发生的可能性很大；</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2、依靠人员的经验认为该事件发生的可能较大；</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3、设备设施长期不检查、检测；</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4、人员无证上岗、缺乏安全意识。</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中等 </w:t>
            </w:r>
          </w:p>
        </w:tc>
        <w:tc>
          <w:tcPr>
            <w:tcW w:w="2972" w:type="pct"/>
            <w:vAlign w:val="center"/>
          </w:tcPr>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1、本单位从未发生类似事件（情形），其他企业（单位）多次发生过类似事件（情形），且本企业（单位）也存在发生类似事件的可能；</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2、本企业（单位）采取防护措施，但执行力度一般；</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3、危险的发生容易被发现，但主要靠人防，缺乏有效的物防和技防措施；</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4、设备设施及安全防护措施运行年限较长，故障率高，但还未出现较大的问题；</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5、人员能够持证上岗，但实际操作技能一般，安全意识一般。</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4</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低 </w:t>
            </w:r>
          </w:p>
        </w:tc>
        <w:tc>
          <w:tcPr>
            <w:tcW w:w="2972" w:type="pct"/>
            <w:vAlign w:val="center"/>
          </w:tcPr>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1、从未发生过类似事件（情形），且有相应的防护措施，并能有效执行；</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2、一旦发生能及时发现，并定期进行监测；</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3、凭个人的经验，认为该事件可能发生，但出乎意料；</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4、设备设施及防护措施非常先进，员工安全意识强。</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1"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5</w:t>
            </w:r>
          </w:p>
        </w:tc>
        <w:tc>
          <w:tcPr>
            <w:tcW w:w="783"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极低 </w:t>
            </w:r>
          </w:p>
        </w:tc>
        <w:tc>
          <w:tcPr>
            <w:tcW w:w="2972" w:type="pct"/>
            <w:vAlign w:val="center"/>
          </w:tcPr>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1、从未发生过类似事件（情形），且有相应的防护措施，并能有效执行；</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2、其他企业（单位）也未听说过发生过类似事件（情形）。</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3、有充分、有效的控制措施；</w:t>
            </w:r>
          </w:p>
          <w:p>
            <w:pPr>
              <w:spacing w:beforeLines="20" w:afterLines="20" w:line="320" w:lineRule="exact"/>
              <w:ind w:left="124" w:right="47" w:rightChars="20" w:hanging="11"/>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4、设备设施及防护措施非常先进，员工安全意识极强。</w:t>
            </w:r>
          </w:p>
        </w:tc>
        <w:tc>
          <w:tcPr>
            <w:tcW w:w="794" w:type="pct"/>
            <w:shd w:val="clear" w:color="auto" w:fill="auto"/>
            <w:vAlign w:val="center"/>
          </w:tcPr>
          <w:p>
            <w:pPr>
              <w:widowControl w:val="0"/>
              <w:spacing w:beforeLines="20" w:afterLines="2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（0-1]</w:t>
            </w:r>
          </w:p>
        </w:tc>
      </w:tr>
    </w:tbl>
    <w:p>
      <w:pPr>
        <w:widowControl w:val="0"/>
        <w:spacing w:before="46" w:after="0" w:line="440" w:lineRule="exact"/>
        <w:ind w:left="138" w:right="237" w:firstLine="480"/>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 xml:space="preserve">备注： 1.可能性指标取值为区间内的整数或最多一位小数； </w:t>
      </w:r>
    </w:p>
    <w:p>
      <w:pPr>
        <w:widowControl w:val="0"/>
        <w:spacing w:before="46" w:after="0" w:line="440" w:lineRule="exact"/>
        <w:ind w:left="138" w:right="237" w:firstLine="480"/>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2.区间符号“[]”包括＂等于＂，“(）”不包括＂等于＂，如：（0-1]表示 0&lt;取值≤1。</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（2）后果严重程度分级标准</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后果严重程度统一划分为四个级别，特别严重、严重、较严重、不严重。</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针对不同作业内容或作业步骤，分析风险事件发生后，可能造成的最大人员伤亡、经济损失、环境污染、社会影响，综合参考历史上类似事件后果损失，根据后果严重程度判断标准， 进行后果严重程度指标评分。</w:t>
      </w:r>
    </w:p>
    <w:p>
      <w:pPr>
        <w:widowControl w:val="0"/>
        <w:spacing w:after="0" w:line="480" w:lineRule="exact"/>
        <w:ind w:left="0" w:firstLine="480"/>
        <w:jc w:val="center"/>
        <w:rPr>
          <w:rFonts w:cs="宋体" w:asciiTheme="minorEastAsia" w:hAnsiTheme="minorEastAsia" w:eastAsiaTheme="minorEastAsia"/>
          <w:b/>
          <w:color w:val="auto"/>
          <w:sz w:val="21"/>
          <w:szCs w:val="24"/>
        </w:rPr>
      </w:pPr>
      <w:r>
        <w:rPr>
          <w:rFonts w:hint="eastAsia" w:cs="宋体" w:asciiTheme="minorEastAsia" w:hAnsiTheme="minorEastAsia" w:eastAsiaTheme="minorEastAsia"/>
          <w:b/>
          <w:color w:val="auto"/>
          <w:sz w:val="21"/>
          <w:szCs w:val="24"/>
        </w:rPr>
        <w:t>表2-13后果严重程度判断标准表</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5670"/>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widowControl w:val="0"/>
              <w:tabs>
                <w:tab w:val="left" w:pos="948"/>
              </w:tabs>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序号</w:t>
            </w:r>
          </w:p>
        </w:tc>
        <w:tc>
          <w:tcPr>
            <w:tcW w:w="1559"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后果严重程度 </w:t>
            </w:r>
          </w:p>
        </w:tc>
        <w:tc>
          <w:tcPr>
            <w:tcW w:w="5670"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后果严重程度总体判断标准定义可能性级别</w:t>
            </w:r>
          </w:p>
        </w:tc>
        <w:tc>
          <w:tcPr>
            <w:tcW w:w="1014"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w:t>
            </w:r>
          </w:p>
        </w:tc>
        <w:tc>
          <w:tcPr>
            <w:tcW w:w="1559"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特别严重</w:t>
            </w:r>
          </w:p>
        </w:tc>
        <w:tc>
          <w:tcPr>
            <w:tcW w:w="5670" w:type="dxa"/>
            <w:shd w:val="clear" w:color="auto" w:fill="auto"/>
            <w:vAlign w:val="center"/>
          </w:tcPr>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（1）人员伤亡，可能发生人员伤亡数量达到国务院《生产安全事故报告和调查处理条例》中特别重大事故伤亡标准； </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（2） 经济损失，可能发生经济损失达到国务院《生产安全事故报告和调查处理条例》中特别重大事故经济损失标准； </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（3） 环境污染：可能造成特别重大生态环境灾害或公共卫生事件； </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（4）社会影响：可能对国家或区域的社会、经济、外交、军事、政治 等产生特别重大影响。 </w:t>
            </w:r>
          </w:p>
        </w:tc>
        <w:tc>
          <w:tcPr>
            <w:tcW w:w="1014"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w:t>
            </w:r>
          </w:p>
        </w:tc>
        <w:tc>
          <w:tcPr>
            <w:tcW w:w="1559"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严重</w:t>
            </w:r>
          </w:p>
        </w:tc>
        <w:tc>
          <w:tcPr>
            <w:tcW w:w="5670" w:type="dxa"/>
            <w:shd w:val="clear" w:color="auto" w:fill="auto"/>
            <w:vAlign w:val="center"/>
          </w:tcPr>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（1）人员伤亡，可能发生人员伤亡数量达到国务院《生产安全事故报告和调查处理条例》中重大事故伤亡标准；</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（2）经济损失，可能发生经济损失达到国务院《生产安全事故报告和调查处理条例》中重大事故经济损失标准 ；</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（3）环境污染：可能造成重大生态环境灾害或公共卫事件；</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（4）社会影响：可能对国家或区域的社会、经济外交军事政治等产生 重大影响。</w:t>
            </w:r>
          </w:p>
        </w:tc>
        <w:tc>
          <w:tcPr>
            <w:tcW w:w="1014"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w:t>
            </w:r>
          </w:p>
        </w:tc>
        <w:tc>
          <w:tcPr>
            <w:tcW w:w="1559"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较严重</w:t>
            </w:r>
          </w:p>
        </w:tc>
        <w:tc>
          <w:tcPr>
            <w:tcW w:w="5670" w:type="dxa"/>
            <w:shd w:val="clear" w:color="auto" w:fill="auto"/>
            <w:vAlign w:val="center"/>
          </w:tcPr>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（1）人员伤亡，可能发生人员伤亡数量达到国务院《生产安全事故报告和调查处理条例》中较大事故伤亡标准；</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（2）经济损失，可能发生经济损失达到国务院《生产安全事故报告和调查处理条例》中较大事故经济损失标准；</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（3）环境污染：可能造成较大生态环境灾害或公共卫生事件；</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（4）社会影响：可能对国家或区域的社会、经济、外交、军事、政治 等产生较大影响。 </w:t>
            </w:r>
          </w:p>
        </w:tc>
        <w:tc>
          <w:tcPr>
            <w:tcW w:w="1014"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4</w:t>
            </w:r>
          </w:p>
        </w:tc>
        <w:tc>
          <w:tcPr>
            <w:tcW w:w="1559"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不严重</w:t>
            </w:r>
          </w:p>
        </w:tc>
        <w:tc>
          <w:tcPr>
            <w:tcW w:w="5670" w:type="dxa"/>
            <w:shd w:val="clear" w:color="auto" w:fill="auto"/>
            <w:vAlign w:val="center"/>
          </w:tcPr>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（1）人员伤亡，可能发生人员伤亡数量达到国务院《生产安全事故报告和调查处理条例》中一般事故伤亡标准；</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（2）经济损失，可能发生经济损失达到国务院《生产安全事故报告和 调查处理条例》中一般事故经济损失标准；</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（3）环境污染：可能造成一般生态环境灾害或公共卫生事件；</w:t>
            </w:r>
          </w:p>
          <w:p>
            <w:pPr>
              <w:widowControl w:val="0"/>
              <w:spacing w:after="0" w:line="480" w:lineRule="exact"/>
              <w:ind w:left="0" w:firstLine="0"/>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（4）社会影响：可能对国家或区域的社会、经济、外交、军事、政治 等产生较小影响。 </w:t>
            </w:r>
          </w:p>
        </w:tc>
        <w:tc>
          <w:tcPr>
            <w:tcW w:w="1014" w:type="dxa"/>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w:t>
            </w:r>
          </w:p>
        </w:tc>
      </w:tr>
    </w:tbl>
    <w:p>
      <w:pPr>
        <w:widowControl w:val="0"/>
        <w:spacing w:after="0" w:line="480" w:lineRule="exact"/>
        <w:ind w:left="0" w:firstLine="480"/>
        <w:jc w:val="both"/>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注：表中同一等级的不同后果之间为“或”关系， 即满足条件之一可。</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（3）风险等级评估标准</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根据作业活动，综合考虑职业病危害风险和生产安全事故风险，将辨识出的风险，从高到低分别按照重大风险、较大风险、一般风险和低风险四个等级。对各类风险事件进行分级，并分别用红、橙、黄、蓝四种颜色标示。</w:t>
      </w:r>
    </w:p>
    <w:p>
      <w:pPr>
        <w:widowControl w:val="0"/>
        <w:spacing w:after="0" w:line="480" w:lineRule="exact"/>
        <w:ind w:left="0" w:firstLine="480"/>
        <w:jc w:val="center"/>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风险等级大小(D) 由风险事件发生的可能性(L)、后果严重程度(C)两个指标决定。 D= L×C</w:t>
      </w:r>
    </w:p>
    <w:p>
      <w:pPr>
        <w:widowControl w:val="0"/>
        <w:spacing w:after="0" w:line="480" w:lineRule="exact"/>
        <w:ind w:left="0" w:firstLine="480"/>
        <w:jc w:val="center"/>
        <w:rPr>
          <w:rFonts w:cs="宋体" w:asciiTheme="minorEastAsia" w:hAnsiTheme="minorEastAsia" w:eastAsiaTheme="minorEastAsia"/>
          <w:b/>
          <w:color w:val="auto"/>
          <w:sz w:val="21"/>
          <w:szCs w:val="24"/>
        </w:rPr>
      </w:pPr>
      <w:r>
        <w:rPr>
          <w:rFonts w:hint="eastAsia" w:cs="宋体" w:asciiTheme="minorEastAsia" w:hAnsiTheme="minorEastAsia" w:eastAsiaTheme="minorEastAsia"/>
          <w:b/>
          <w:color w:val="auto"/>
          <w:sz w:val="21"/>
          <w:szCs w:val="24"/>
        </w:rPr>
        <w:t>表2-14 风险等级矩阵图</w:t>
      </w:r>
    </w:p>
    <w:tbl>
      <w:tblPr>
        <w:tblStyle w:val="2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1276"/>
        <w:gridCol w:w="1276"/>
        <w:gridCol w:w="1416"/>
        <w:gridCol w:w="1418"/>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377" w:type="dxa"/>
            <w:tcBorders>
              <w:tl2br w:val="single" w:color="auto" w:sz="4" w:space="0"/>
            </w:tcBorders>
            <w:shd w:val="clear" w:color="auto" w:fill="auto"/>
          </w:tcPr>
          <w:p>
            <w:pPr>
              <w:widowControl w:val="0"/>
              <w:spacing w:after="0" w:line="320" w:lineRule="exact"/>
              <w:ind w:left="0" w:firstLine="0"/>
              <w:jc w:val="both"/>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           可能性</w:t>
            </w:r>
          </w:p>
          <w:p>
            <w:pPr>
              <w:widowControl w:val="0"/>
              <w:spacing w:after="0" w:line="480" w:lineRule="exact"/>
              <w:ind w:left="0" w:firstLine="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 w:val="21"/>
                <w:szCs w:val="24"/>
              </w:rPr>
              <w:t>严重程度</w:t>
            </w:r>
          </w:p>
        </w:tc>
        <w:tc>
          <w:tcPr>
            <w:tcW w:w="1276" w:type="dxa"/>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w:t>
            </w:r>
          </w:p>
        </w:tc>
        <w:tc>
          <w:tcPr>
            <w:tcW w:w="1276" w:type="dxa"/>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w:t>
            </w:r>
          </w:p>
        </w:tc>
        <w:tc>
          <w:tcPr>
            <w:tcW w:w="1416" w:type="dxa"/>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6</w:t>
            </w:r>
          </w:p>
        </w:tc>
        <w:tc>
          <w:tcPr>
            <w:tcW w:w="1418" w:type="dxa"/>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9</w:t>
            </w:r>
          </w:p>
        </w:tc>
        <w:tc>
          <w:tcPr>
            <w:tcW w:w="1297" w:type="dxa"/>
            <w:tcBorders>
              <w:bottom w:val="single" w:color="auto" w:sz="4" w:space="0"/>
            </w:tcBorders>
            <w:shd w:val="clear" w:color="auto" w:fill="auto"/>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7" w:type="dxa"/>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w:t>
            </w:r>
          </w:p>
        </w:tc>
        <w:tc>
          <w:tcPr>
            <w:tcW w:w="1276" w:type="dxa"/>
            <w:tcBorders>
              <w:bottom w:val="single" w:color="auto" w:sz="4" w:space="0"/>
            </w:tcBorders>
            <w:shd w:val="clear" w:color="auto" w:fill="0070C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w:t>
            </w:r>
          </w:p>
        </w:tc>
        <w:tc>
          <w:tcPr>
            <w:tcW w:w="1276" w:type="dxa"/>
            <w:tcBorders>
              <w:bottom w:val="single" w:color="auto" w:sz="4" w:space="0"/>
            </w:tcBorders>
            <w:shd w:val="clear" w:color="auto" w:fill="0070C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w:t>
            </w:r>
          </w:p>
        </w:tc>
        <w:tc>
          <w:tcPr>
            <w:tcW w:w="1416" w:type="dxa"/>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6</w:t>
            </w:r>
          </w:p>
        </w:tc>
        <w:tc>
          <w:tcPr>
            <w:tcW w:w="1418" w:type="dxa"/>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9</w:t>
            </w:r>
          </w:p>
        </w:tc>
        <w:tc>
          <w:tcPr>
            <w:tcW w:w="1297" w:type="dxa"/>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7" w:type="dxa"/>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w:t>
            </w:r>
          </w:p>
        </w:tc>
        <w:tc>
          <w:tcPr>
            <w:tcW w:w="1276" w:type="dxa"/>
            <w:shd w:val="clear" w:color="auto" w:fill="0070C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w:t>
            </w:r>
          </w:p>
        </w:tc>
        <w:tc>
          <w:tcPr>
            <w:tcW w:w="1276" w:type="dxa"/>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6</w:t>
            </w:r>
          </w:p>
        </w:tc>
        <w:tc>
          <w:tcPr>
            <w:tcW w:w="1416" w:type="dxa"/>
            <w:tcBorders>
              <w:bottom w:val="single" w:color="auto" w:sz="4" w:space="0"/>
            </w:tcBorders>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12</w:t>
            </w:r>
          </w:p>
        </w:tc>
        <w:tc>
          <w:tcPr>
            <w:tcW w:w="1418" w:type="dxa"/>
            <w:tcBorders>
              <w:bottom w:val="single" w:color="auto" w:sz="4" w:space="0"/>
            </w:tcBorders>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18</w:t>
            </w:r>
          </w:p>
        </w:tc>
        <w:tc>
          <w:tcPr>
            <w:tcW w:w="1297" w:type="dxa"/>
            <w:tcBorders>
              <w:bottom w:val="single" w:color="auto" w:sz="4" w:space="0"/>
            </w:tcBorders>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7" w:type="dxa"/>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5</w:t>
            </w:r>
          </w:p>
        </w:tc>
        <w:tc>
          <w:tcPr>
            <w:tcW w:w="1276" w:type="dxa"/>
            <w:tcBorders>
              <w:bottom w:val="single" w:color="auto" w:sz="4" w:space="0"/>
            </w:tcBorders>
            <w:shd w:val="clear" w:color="auto" w:fill="0070C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5</w:t>
            </w:r>
          </w:p>
        </w:tc>
        <w:tc>
          <w:tcPr>
            <w:tcW w:w="1276" w:type="dxa"/>
            <w:tcBorders>
              <w:bottom w:val="single" w:color="auto" w:sz="4" w:space="0"/>
            </w:tcBorders>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15</w:t>
            </w:r>
          </w:p>
        </w:tc>
        <w:tc>
          <w:tcPr>
            <w:tcW w:w="1416" w:type="dxa"/>
            <w:tcBorders>
              <w:bottom w:val="single" w:color="auto" w:sz="4" w:space="0"/>
            </w:tcBorders>
            <w:shd w:val="clear" w:color="auto" w:fill="FFC0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30</w:t>
            </w:r>
          </w:p>
        </w:tc>
        <w:tc>
          <w:tcPr>
            <w:tcW w:w="1418" w:type="dxa"/>
            <w:tcBorders>
              <w:bottom w:val="single" w:color="auto" w:sz="4" w:space="0"/>
            </w:tcBorders>
            <w:shd w:val="clear" w:color="auto" w:fill="FFC0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45</w:t>
            </w:r>
          </w:p>
        </w:tc>
        <w:tc>
          <w:tcPr>
            <w:tcW w:w="1297" w:type="dxa"/>
            <w:tcBorders>
              <w:bottom w:val="single" w:color="auto" w:sz="4" w:space="0"/>
            </w:tcBorders>
            <w:shd w:val="clear" w:color="auto" w:fill="FF00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7" w:type="dxa"/>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10</w:t>
            </w:r>
          </w:p>
        </w:tc>
        <w:tc>
          <w:tcPr>
            <w:tcW w:w="1276" w:type="dxa"/>
            <w:shd w:val="clear" w:color="auto" w:fill="FFFF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10</w:t>
            </w:r>
          </w:p>
        </w:tc>
        <w:tc>
          <w:tcPr>
            <w:tcW w:w="1276" w:type="dxa"/>
            <w:shd w:val="clear" w:color="auto" w:fill="FFC0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30</w:t>
            </w:r>
          </w:p>
        </w:tc>
        <w:tc>
          <w:tcPr>
            <w:tcW w:w="1416" w:type="dxa"/>
            <w:shd w:val="clear" w:color="auto" w:fill="FF00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60</w:t>
            </w:r>
          </w:p>
        </w:tc>
        <w:tc>
          <w:tcPr>
            <w:tcW w:w="1418" w:type="dxa"/>
            <w:shd w:val="clear" w:color="auto" w:fill="FF00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90</w:t>
            </w:r>
          </w:p>
        </w:tc>
        <w:tc>
          <w:tcPr>
            <w:tcW w:w="1297" w:type="dxa"/>
            <w:shd w:val="clear" w:color="auto" w:fill="FF0000"/>
            <w:vAlign w:val="center"/>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100</w:t>
            </w:r>
          </w:p>
        </w:tc>
      </w:tr>
    </w:tbl>
    <w:p>
      <w:pPr>
        <w:widowControl w:val="0"/>
        <w:spacing w:after="0" w:line="480" w:lineRule="exact"/>
        <w:ind w:left="0" w:firstLine="480"/>
        <w:jc w:val="center"/>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6.4.4风险分级</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按照风险评估准则，计算风险值，确定风险等级。</w:t>
      </w:r>
    </w:p>
    <w:p>
      <w:pPr>
        <w:widowControl w:val="0"/>
        <w:spacing w:after="0" w:line="480" w:lineRule="exact"/>
        <w:ind w:left="0" w:firstLine="480"/>
        <w:jc w:val="center"/>
        <w:rPr>
          <w:rFonts w:cs="宋体" w:asciiTheme="minorEastAsia" w:hAnsiTheme="minorEastAsia" w:eastAsiaTheme="minorEastAsia"/>
          <w:b/>
          <w:color w:val="auto"/>
          <w:sz w:val="21"/>
          <w:szCs w:val="24"/>
        </w:rPr>
      </w:pPr>
      <w:r>
        <w:rPr>
          <w:rFonts w:hint="eastAsia" w:cs="宋体" w:asciiTheme="minorEastAsia" w:hAnsiTheme="minorEastAsia" w:eastAsiaTheme="minorEastAsia"/>
          <w:b/>
          <w:color w:val="auto"/>
          <w:sz w:val="21"/>
          <w:szCs w:val="24"/>
        </w:rPr>
        <w:t>表 2-15 风险等级取值区间表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4383"/>
        <w:gridCol w:w="3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tabs>
                <w:tab w:val="left" w:pos="948"/>
              </w:tabs>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序号</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风险等级</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取值区间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重大</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（55-100]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较大</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3</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 xml:space="preserve">一般 </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4</w:t>
            </w:r>
          </w:p>
        </w:tc>
        <w:tc>
          <w:tcPr>
            <w:tcW w:w="2419"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低</w:t>
            </w:r>
          </w:p>
        </w:tc>
        <w:tc>
          <w:tcPr>
            <w:tcW w:w="1667" w:type="pct"/>
            <w:shd w:val="clear" w:color="auto" w:fill="auto"/>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（1-5]</w:t>
            </w:r>
          </w:p>
        </w:tc>
      </w:tr>
    </w:tbl>
    <w:p>
      <w:pPr>
        <w:widowControl w:val="0"/>
        <w:spacing w:after="0" w:line="480" w:lineRule="exact"/>
        <w:ind w:left="0" w:firstLine="480"/>
        <w:jc w:val="both"/>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注：区间符号“[]”包括等于，“(）”不包括等于，如：区间（0、5]表示 0&lt; 取值≤5。</w:t>
      </w:r>
    </w:p>
    <w:p>
      <w:pPr>
        <w:spacing w:beforeLines="50" w:after="0" w:line="360" w:lineRule="auto"/>
        <w:ind w:left="11" w:hanging="11" w:hangingChars="4"/>
        <w:outlineLvl w:val="1"/>
        <w:rPr>
          <w:rFonts w:asciiTheme="minorEastAsia" w:hAnsiTheme="minorEastAsia" w:eastAsiaTheme="minorEastAsia"/>
          <w:b/>
          <w:color w:val="auto"/>
          <w:sz w:val="28"/>
          <w:szCs w:val="28"/>
        </w:rPr>
      </w:pPr>
      <w:bookmarkStart w:id="25" w:name="_Toc2179417"/>
      <w:bookmarkStart w:id="26" w:name="_Toc7522668"/>
      <w:bookmarkStart w:id="27" w:name="_Toc44437564"/>
      <w:r>
        <w:rPr>
          <w:rFonts w:hint="eastAsia" w:asciiTheme="minorEastAsia" w:hAnsiTheme="minorEastAsia" w:eastAsiaTheme="minorEastAsia"/>
          <w:b/>
          <w:color w:val="auto"/>
          <w:sz w:val="28"/>
          <w:szCs w:val="28"/>
        </w:rPr>
        <w:t>2.7风险分级管控</w:t>
      </w:r>
      <w:bookmarkEnd w:id="25"/>
      <w:bookmarkEnd w:id="26"/>
      <w:bookmarkEnd w:id="27"/>
    </w:p>
    <w:p>
      <w:pPr>
        <w:widowControl w:val="0"/>
        <w:spacing w:beforeLines="50" w:afterLines="50" w:line="480" w:lineRule="exact"/>
        <w:ind w:left="0" w:firstLine="482"/>
        <w:jc w:val="both"/>
        <w:rPr>
          <w:rFonts w:cs="宋体" w:asciiTheme="minorEastAsia" w:hAnsiTheme="minorEastAsia" w:eastAsiaTheme="minorEastAsia"/>
          <w:b/>
          <w:color w:val="auto"/>
          <w:szCs w:val="24"/>
        </w:rPr>
      </w:pPr>
      <w:bookmarkStart w:id="28" w:name="_Toc2179418"/>
      <w:r>
        <w:rPr>
          <w:rFonts w:hint="eastAsia" w:cs="宋体" w:asciiTheme="minorEastAsia" w:hAnsiTheme="minorEastAsia" w:eastAsiaTheme="minorEastAsia"/>
          <w:b/>
          <w:color w:val="auto"/>
          <w:szCs w:val="24"/>
        </w:rPr>
        <w:t>2.7</w:t>
      </w:r>
      <w:r>
        <w:rPr>
          <w:rFonts w:cs="宋体" w:asciiTheme="minorEastAsia" w:hAnsiTheme="minorEastAsia" w:eastAsiaTheme="minorEastAsia"/>
          <w:b/>
          <w:color w:val="auto"/>
          <w:szCs w:val="24"/>
        </w:rPr>
        <w:t>.1</w:t>
      </w:r>
      <w:r>
        <w:rPr>
          <w:rFonts w:hint="eastAsia" w:cs="微软雅黑" w:asciiTheme="minorEastAsia" w:hAnsiTheme="minorEastAsia" w:eastAsiaTheme="minorEastAsia"/>
          <w:b/>
          <w:color w:val="auto"/>
          <w:szCs w:val="24"/>
        </w:rPr>
        <w:t>风险控制措施</w:t>
      </w:r>
      <w:bookmarkEnd w:id="28"/>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要结合风险实际采取一种或多种措施进行控制，控制措施包括工程技术措施管理措施、教育培训措施、个体防护措施、应急处置措施等。</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制定风险管控措施时，同时应考虑以下因素：</w:t>
      </w:r>
    </w:p>
    <w:p>
      <w:pPr>
        <w:widowControl w:val="0"/>
        <w:spacing w:after="0" w:line="480" w:lineRule="exact"/>
        <w:ind w:left="0" w:firstLine="42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Calibri" w:asciiTheme="minorEastAsia" w:hAnsiTheme="minorEastAsia" w:eastAsiaTheme="minorEastAsia"/>
          <w:color w:val="auto"/>
          <w:szCs w:val="24"/>
        </w:rPr>
        <w:t>1</w:t>
      </w:r>
      <w:r>
        <w:rPr>
          <w:rFonts w:hint="eastAsia" w:cs="宋体" w:asciiTheme="minorEastAsia" w:hAnsiTheme="minorEastAsia" w:eastAsiaTheme="minorEastAsia"/>
          <w:color w:val="auto"/>
          <w:szCs w:val="24"/>
        </w:rPr>
        <w:t>）可行性和可靠性；</w:t>
      </w:r>
    </w:p>
    <w:p>
      <w:pPr>
        <w:widowControl w:val="0"/>
        <w:spacing w:after="0" w:line="480" w:lineRule="exact"/>
        <w:ind w:left="0" w:firstLine="42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Calibri" w:asciiTheme="minorEastAsia" w:hAnsiTheme="minorEastAsia" w:eastAsiaTheme="minorEastAsia"/>
          <w:color w:val="auto"/>
          <w:szCs w:val="24"/>
        </w:rPr>
        <w:t>2</w:t>
      </w:r>
      <w:r>
        <w:rPr>
          <w:rFonts w:hint="eastAsia" w:cs="宋体" w:asciiTheme="minorEastAsia" w:hAnsiTheme="minorEastAsia" w:eastAsiaTheme="minorEastAsia"/>
          <w:color w:val="auto"/>
          <w:szCs w:val="24"/>
        </w:rPr>
        <w:t>）先进性和安全性；</w:t>
      </w:r>
    </w:p>
    <w:p>
      <w:pPr>
        <w:widowControl w:val="0"/>
        <w:spacing w:after="0" w:line="480" w:lineRule="exact"/>
        <w:ind w:left="0" w:firstLine="42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Calibri" w:asciiTheme="minorEastAsia" w:hAnsiTheme="minorEastAsia" w:eastAsiaTheme="minorEastAsia"/>
          <w:color w:val="auto"/>
          <w:szCs w:val="24"/>
        </w:rPr>
        <w:t>3</w:t>
      </w:r>
      <w:r>
        <w:rPr>
          <w:rFonts w:hint="eastAsia" w:cs="宋体" w:asciiTheme="minorEastAsia" w:hAnsiTheme="minorEastAsia" w:eastAsiaTheme="minorEastAsia"/>
          <w:color w:val="auto"/>
          <w:szCs w:val="24"/>
        </w:rPr>
        <w:t>）经济合理性及经营运行情况；</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Calibri" w:asciiTheme="minorEastAsia" w:hAnsiTheme="minorEastAsia" w:eastAsiaTheme="minorEastAsia"/>
          <w:color w:val="auto"/>
          <w:szCs w:val="24"/>
        </w:rPr>
        <w:t>4</w:t>
      </w:r>
      <w:r>
        <w:rPr>
          <w:rFonts w:hint="eastAsia" w:cs="宋体" w:asciiTheme="minorEastAsia" w:hAnsiTheme="minorEastAsia" w:eastAsiaTheme="minorEastAsia"/>
          <w:color w:val="auto"/>
          <w:szCs w:val="24"/>
        </w:rPr>
        <w:t>）可靠的技术保证和服务。</w:t>
      </w:r>
    </w:p>
    <w:p>
      <w:pPr>
        <w:widowControl w:val="0"/>
        <w:spacing w:after="0" w:line="480" w:lineRule="exact"/>
        <w:ind w:left="0" w:firstLine="42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2.7.2工程技术措施</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工程技术措施是指作业、设备设施本身固有的控制措施，通常采用的工程技术措施有：</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（1）消除：通过合理的设计和科学的管理，尽可能从根本上消除危险、危害因素；</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（2）预防：当消除危险、危害因素有困难时，可采取预防性技术措施，预防危险、危害发生；</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（3）减弱：在无法消除危险、危害因素和难以预防的情况下，可采取减少危险、危害的措施；</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（4）隔离：在无法消除、预防、减弱危险、危害的情况下，应将人员与危险、危害因素隔开和将不能共存的物质分开；</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（5）警告：在易发生故障和危险性较大的地方，配置醒目的安全色、安全标志，必要时，设置声、光或声光组合报警装置。</w:t>
      </w:r>
    </w:p>
    <w:p>
      <w:pPr>
        <w:widowControl w:val="0"/>
        <w:spacing w:after="0" w:line="480" w:lineRule="exact"/>
        <w:ind w:left="0" w:firstLine="42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2.7.3管理措施</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（1）制定管理制度并认真落实；</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（2）成立安全管理组织机构并按要求配备人员；</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（3）制定操作规程并认真执行；</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（4）其他相关措施。</w:t>
      </w:r>
    </w:p>
    <w:p>
      <w:pPr>
        <w:widowControl w:val="0"/>
        <w:spacing w:after="0" w:line="480" w:lineRule="exact"/>
        <w:ind w:left="0" w:firstLine="42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2.7.4教育培训措施</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（1）通过开展安全培训，提高员工的安全知识和安全技能水平；</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（2）使员工了解风险防控的意义并掌握识别危害因素的方法；</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（3）使员工了解本岗位危害因素及可能导致的伤害后果，并掌握其防控措施。</w:t>
      </w:r>
    </w:p>
    <w:p>
      <w:pPr>
        <w:widowControl w:val="0"/>
        <w:spacing w:after="0" w:line="480" w:lineRule="exact"/>
        <w:ind w:left="0" w:firstLine="42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2.7.5个体防护措施</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（1）按规定配备使用个体防护用品；</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（2）当工程控制措施不能消除或减弱危险有害因素时，均应采取防护措施。</w:t>
      </w:r>
    </w:p>
    <w:p>
      <w:pPr>
        <w:widowControl w:val="0"/>
        <w:spacing w:after="0" w:line="480" w:lineRule="exact"/>
        <w:ind w:left="0" w:firstLine="42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2.7.6应急处置措施</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（1）进行危险性分析，制定应急方案、现场处置方案，储备应急物资、应急装备；</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（2）通过应急演练、培训等措施，提高相关人员的应急响应能力。</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bookmarkStart w:id="29" w:name="_Toc2179419"/>
      <w:r>
        <w:rPr>
          <w:rFonts w:hint="eastAsia" w:cs="宋体" w:asciiTheme="minorEastAsia" w:hAnsiTheme="minorEastAsia" w:eastAsiaTheme="minorEastAsia"/>
          <w:b/>
          <w:color w:val="auto"/>
          <w:szCs w:val="24"/>
        </w:rPr>
        <w:t>2.7</w:t>
      </w:r>
      <w:r>
        <w:rPr>
          <w:rFonts w:cs="宋体" w:asciiTheme="minorEastAsia" w:hAnsiTheme="minorEastAsia" w:eastAsiaTheme="minorEastAsia"/>
          <w:b/>
          <w:color w:val="auto"/>
          <w:szCs w:val="24"/>
        </w:rPr>
        <w:t>.</w:t>
      </w:r>
      <w:r>
        <w:rPr>
          <w:rFonts w:hint="eastAsia" w:cs="宋体" w:asciiTheme="minorEastAsia" w:hAnsiTheme="minorEastAsia" w:eastAsiaTheme="minorEastAsia"/>
          <w:b/>
          <w:color w:val="auto"/>
          <w:szCs w:val="24"/>
        </w:rPr>
        <w:t>7分级管控要求</w:t>
      </w:r>
      <w:bookmarkEnd w:id="29"/>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应根据风险等级确定风险管控级别。风险管控级别包括公司级管控、服务区级管控和班组级管控。</w:t>
      </w:r>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风险分级管控应遵循风险越高管控层级越高的原则，对于操作难度大、技术含量高、风险等级高、可能导致严重后果的作业活动应重点进行管控。上一级负责管控的风险，下一级必须同时负责管控，并逐级落实具体措施。管控层级可进行增加、合并或提级。</w:t>
      </w:r>
    </w:p>
    <w:p>
      <w:pPr>
        <w:widowControl w:val="0"/>
        <w:spacing w:after="0" w:line="480" w:lineRule="exact"/>
        <w:ind w:left="0" w:firstLine="480"/>
        <w:jc w:val="center"/>
        <w:rPr>
          <w:rFonts w:cs="宋体" w:asciiTheme="minorEastAsia" w:hAnsiTheme="minorEastAsia" w:eastAsiaTheme="minorEastAsia"/>
          <w:b/>
          <w:color w:val="auto"/>
          <w:sz w:val="21"/>
          <w:szCs w:val="24"/>
        </w:rPr>
      </w:pPr>
      <w:r>
        <w:rPr>
          <w:rFonts w:hint="eastAsia" w:cs="宋体" w:asciiTheme="minorEastAsia" w:hAnsiTheme="minorEastAsia" w:eastAsiaTheme="minorEastAsia"/>
          <w:b/>
          <w:color w:val="auto"/>
          <w:sz w:val="21"/>
          <w:szCs w:val="24"/>
        </w:rPr>
        <w:t>表 2-16风险管控措施</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01"/>
        <w:gridCol w:w="4253"/>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blHeader/>
        </w:trPr>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风险等级</w:t>
            </w:r>
          </w:p>
        </w:tc>
        <w:tc>
          <w:tcPr>
            <w:tcW w:w="1701"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管控级别</w:t>
            </w:r>
          </w:p>
        </w:tc>
        <w:tc>
          <w:tcPr>
            <w:tcW w:w="4253"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管控措施</w:t>
            </w:r>
          </w:p>
        </w:tc>
        <w:tc>
          <w:tcPr>
            <w:tcW w:w="1864"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管控责任人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重大风险</w:t>
            </w:r>
          </w:p>
        </w:tc>
        <w:tc>
          <w:tcPr>
            <w:tcW w:w="1701"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公司级管控</w:t>
            </w:r>
          </w:p>
        </w:tc>
        <w:tc>
          <w:tcPr>
            <w:tcW w:w="4253" w:type="dxa"/>
            <w:vAlign w:val="center"/>
          </w:tcPr>
          <w:p>
            <w:pPr>
              <w:widowControl w:val="0"/>
              <w:spacing w:after="0" w:line="480" w:lineRule="exact"/>
              <w:ind w:left="0" w:firstLine="0"/>
              <w:jc w:val="both"/>
              <w:rPr>
                <w:rFonts w:cs="宋体" w:asciiTheme="minorEastAsia" w:hAnsiTheme="minorEastAsia" w:eastAsiaTheme="minorEastAsia"/>
                <w:color w:val="auto"/>
                <w:sz w:val="22"/>
                <w:szCs w:val="24"/>
              </w:rPr>
            </w:pPr>
            <w:r>
              <w:rPr>
                <w:rFonts w:hint="eastAsia" w:cs="宋体" w:asciiTheme="minorEastAsia" w:hAnsiTheme="minorEastAsia" w:eastAsiaTheme="minorEastAsia"/>
                <w:color w:val="auto"/>
                <w:sz w:val="22"/>
                <w:szCs w:val="24"/>
              </w:rPr>
              <w:t>制定专项管控方案进行控制，必须降低风险，在规定期限内实施降低风险措施。当风险涉及正在进行中的工作时，应采取应急措施，并根据需求为降低风险制定目标、指标、管理方案或配给资源、限期治理，直至风险降低后才能开始工作。</w:t>
            </w:r>
          </w:p>
        </w:tc>
        <w:tc>
          <w:tcPr>
            <w:tcW w:w="1864" w:type="dxa"/>
            <w:vAlign w:val="center"/>
          </w:tcPr>
          <w:p>
            <w:pPr>
              <w:widowControl w:val="0"/>
              <w:spacing w:after="0" w:line="480" w:lineRule="exact"/>
              <w:ind w:left="0" w:firstLine="0"/>
              <w:jc w:val="both"/>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公司主要负责人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较大风险</w:t>
            </w:r>
          </w:p>
        </w:tc>
        <w:tc>
          <w:tcPr>
            <w:tcW w:w="1701"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公司级管控</w:t>
            </w:r>
          </w:p>
        </w:tc>
        <w:tc>
          <w:tcPr>
            <w:tcW w:w="4253" w:type="dxa"/>
            <w:vAlign w:val="center"/>
          </w:tcPr>
          <w:p>
            <w:pPr>
              <w:widowControl w:val="0"/>
              <w:spacing w:after="0" w:line="480" w:lineRule="exact"/>
              <w:ind w:left="0" w:firstLine="0"/>
              <w:jc w:val="both"/>
              <w:rPr>
                <w:rFonts w:cs="宋体" w:asciiTheme="minorEastAsia" w:hAnsiTheme="minorEastAsia" w:eastAsiaTheme="minorEastAsia"/>
                <w:color w:val="auto"/>
                <w:sz w:val="22"/>
                <w:szCs w:val="24"/>
              </w:rPr>
            </w:pPr>
            <w:r>
              <w:rPr>
                <w:rFonts w:hint="eastAsia" w:cs="宋体" w:asciiTheme="minorEastAsia" w:hAnsiTheme="minorEastAsia" w:eastAsiaTheme="minorEastAsia"/>
                <w:color w:val="auto"/>
                <w:sz w:val="22"/>
                <w:szCs w:val="24"/>
              </w:rPr>
              <w:t>公司相关部室应引起关注，在分管负责人的领导下，负责该级危险有害因素的控制管理，责任单位负责具体落实；应制定专项管控方案进行控制，努力降低风险，应仔细测定并限定预防成本，在规定期限内实施降低风险措施。在严重伤害后果相关的场合，必须进一步进行评价，确定伤害的可能性和是否需要改进的控制措施。</w:t>
            </w:r>
          </w:p>
        </w:tc>
        <w:tc>
          <w:tcPr>
            <w:tcW w:w="1864" w:type="dxa"/>
            <w:vAlign w:val="center"/>
          </w:tcPr>
          <w:p>
            <w:pPr>
              <w:widowControl w:val="0"/>
              <w:spacing w:after="0" w:line="480" w:lineRule="exact"/>
              <w:ind w:left="0" w:firstLine="0"/>
              <w:jc w:val="both"/>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公司分管业务负责人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一般风险</w:t>
            </w:r>
          </w:p>
        </w:tc>
        <w:tc>
          <w:tcPr>
            <w:tcW w:w="1701"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hint="eastAsia" w:cs="宋体" w:asciiTheme="minorEastAsia" w:hAnsiTheme="minorEastAsia" w:eastAsiaTheme="minorEastAsia"/>
                <w:color w:val="auto"/>
                <w:sz w:val="22"/>
                <w:szCs w:val="24"/>
              </w:rPr>
              <w:t>服务区</w:t>
            </w:r>
            <w:r>
              <w:rPr>
                <w:rFonts w:cs="宋体" w:asciiTheme="minorEastAsia" w:hAnsiTheme="minorEastAsia" w:eastAsiaTheme="minorEastAsia"/>
                <w:color w:val="auto"/>
                <w:sz w:val="22"/>
                <w:szCs w:val="24"/>
              </w:rPr>
              <w:t>级管控</w:t>
            </w:r>
          </w:p>
        </w:tc>
        <w:tc>
          <w:tcPr>
            <w:tcW w:w="4253" w:type="dxa"/>
            <w:vAlign w:val="center"/>
          </w:tcPr>
          <w:p>
            <w:pPr>
              <w:widowControl w:val="0"/>
              <w:spacing w:after="0" w:line="480" w:lineRule="exact"/>
              <w:ind w:left="0" w:firstLine="0"/>
              <w:jc w:val="both"/>
              <w:rPr>
                <w:rFonts w:cs="宋体" w:asciiTheme="minorEastAsia" w:hAnsiTheme="minorEastAsia" w:eastAsiaTheme="minorEastAsia"/>
                <w:color w:val="auto"/>
                <w:sz w:val="22"/>
                <w:szCs w:val="24"/>
              </w:rPr>
            </w:pPr>
            <w:r>
              <w:rPr>
                <w:rFonts w:hint="eastAsia" w:cs="宋体" w:asciiTheme="minorEastAsia" w:hAnsiTheme="minorEastAsia" w:eastAsiaTheme="minorEastAsia"/>
                <w:color w:val="auto"/>
                <w:sz w:val="22"/>
                <w:szCs w:val="24"/>
              </w:rPr>
              <w:t>基层单位应引起关注，负责该级别危险有害因素的控制管理，所属班组具体落实；不需要另外的控制措施，应考虑投资效果更佳的解决方案或不增加额外成本的改进措施，需要监视来确保控制措施得以维持现状，保留记录。</w:t>
            </w:r>
          </w:p>
        </w:tc>
        <w:tc>
          <w:tcPr>
            <w:tcW w:w="1864" w:type="dxa"/>
            <w:vAlign w:val="center"/>
          </w:tcPr>
          <w:p>
            <w:pPr>
              <w:widowControl w:val="0"/>
              <w:spacing w:after="0" w:line="480" w:lineRule="exact"/>
              <w:ind w:left="0" w:firstLine="0"/>
              <w:jc w:val="both"/>
              <w:rPr>
                <w:rFonts w:cs="宋体" w:asciiTheme="minorEastAsia" w:hAnsiTheme="minorEastAsia" w:eastAsiaTheme="minorEastAsia"/>
                <w:color w:val="auto"/>
                <w:sz w:val="22"/>
                <w:szCs w:val="24"/>
              </w:rPr>
            </w:pPr>
            <w:r>
              <w:rPr>
                <w:rFonts w:hint="eastAsia" w:cs="宋体" w:asciiTheme="minorEastAsia" w:hAnsiTheme="minorEastAsia" w:eastAsiaTheme="minorEastAsia"/>
                <w:color w:val="auto"/>
                <w:sz w:val="22"/>
                <w:szCs w:val="24"/>
              </w:rPr>
              <w:t>服务区</w:t>
            </w:r>
            <w:r>
              <w:rPr>
                <w:rFonts w:cs="宋体" w:asciiTheme="minorEastAsia" w:hAnsiTheme="minorEastAsia" w:eastAsiaTheme="minorEastAsia"/>
                <w:color w:val="auto"/>
                <w:sz w:val="22"/>
                <w:szCs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hint="eastAsia" w:cs="宋体" w:asciiTheme="minorEastAsia" w:hAnsiTheme="minorEastAsia" w:eastAsiaTheme="minorEastAsia"/>
                <w:color w:val="auto"/>
                <w:sz w:val="22"/>
                <w:szCs w:val="24"/>
              </w:rPr>
              <w:t>低</w:t>
            </w:r>
            <w:r>
              <w:rPr>
                <w:rFonts w:cs="宋体" w:asciiTheme="minorEastAsia" w:hAnsiTheme="minorEastAsia" w:eastAsiaTheme="minorEastAsia"/>
                <w:color w:val="auto"/>
                <w:sz w:val="22"/>
                <w:szCs w:val="24"/>
              </w:rPr>
              <w:t>风险</w:t>
            </w:r>
          </w:p>
        </w:tc>
        <w:tc>
          <w:tcPr>
            <w:tcW w:w="1701" w:type="dxa"/>
            <w:vAlign w:val="center"/>
          </w:tcPr>
          <w:p>
            <w:pPr>
              <w:widowControl w:val="0"/>
              <w:spacing w:after="0" w:line="480" w:lineRule="exact"/>
              <w:ind w:left="0" w:firstLine="0"/>
              <w:jc w:val="center"/>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班组级管控</w:t>
            </w:r>
          </w:p>
        </w:tc>
        <w:tc>
          <w:tcPr>
            <w:tcW w:w="4253" w:type="dxa"/>
            <w:vAlign w:val="center"/>
          </w:tcPr>
          <w:p>
            <w:pPr>
              <w:widowControl w:val="0"/>
              <w:spacing w:after="0" w:line="480" w:lineRule="exact"/>
              <w:ind w:left="0" w:firstLine="0"/>
              <w:jc w:val="both"/>
              <w:rPr>
                <w:rFonts w:cs="宋体" w:asciiTheme="minorEastAsia" w:hAnsiTheme="minorEastAsia" w:eastAsiaTheme="minorEastAsia"/>
                <w:color w:val="auto"/>
                <w:sz w:val="22"/>
                <w:szCs w:val="24"/>
              </w:rPr>
            </w:pPr>
            <w:r>
              <w:rPr>
                <w:rFonts w:hint="eastAsia" w:cs="宋体" w:asciiTheme="minorEastAsia" w:hAnsiTheme="minorEastAsia" w:eastAsiaTheme="minorEastAsia"/>
                <w:color w:val="auto"/>
                <w:sz w:val="22"/>
                <w:szCs w:val="24"/>
              </w:rPr>
              <w:t>员工应引起注意，各班组负责该级别危险有害因素的控制管理，可根据是否在生产场所或实际需要来确定是否制定控制措施及保存记录</w:t>
            </w:r>
          </w:p>
        </w:tc>
        <w:tc>
          <w:tcPr>
            <w:tcW w:w="1864" w:type="dxa"/>
            <w:vAlign w:val="center"/>
          </w:tcPr>
          <w:p>
            <w:pPr>
              <w:widowControl w:val="0"/>
              <w:spacing w:after="0" w:line="480" w:lineRule="exact"/>
              <w:ind w:left="0" w:firstLine="0"/>
              <w:jc w:val="both"/>
              <w:rPr>
                <w:rFonts w:cs="宋体" w:asciiTheme="minorEastAsia" w:hAnsiTheme="minorEastAsia" w:eastAsiaTheme="minorEastAsia"/>
                <w:color w:val="auto"/>
                <w:sz w:val="22"/>
                <w:szCs w:val="24"/>
              </w:rPr>
            </w:pPr>
            <w:r>
              <w:rPr>
                <w:rFonts w:cs="宋体" w:asciiTheme="minorEastAsia" w:hAnsiTheme="minorEastAsia" w:eastAsiaTheme="minorEastAsia"/>
                <w:color w:val="auto"/>
                <w:sz w:val="22"/>
                <w:szCs w:val="24"/>
              </w:rPr>
              <w:t>班组长</w:t>
            </w:r>
          </w:p>
        </w:tc>
      </w:tr>
    </w:tbl>
    <w:p>
      <w:pPr>
        <w:widowControl w:val="0"/>
        <w:spacing w:after="0" w:line="480" w:lineRule="exact"/>
        <w:ind w:left="0" w:firstLine="420"/>
        <w:jc w:val="both"/>
        <w:rPr>
          <w:rFonts w:cs="宋体" w:asciiTheme="minorEastAsia" w:hAnsiTheme="minorEastAsia" w:eastAsiaTheme="minorEastAsia"/>
          <w:color w:val="auto"/>
          <w:szCs w:val="24"/>
        </w:rPr>
      </w:pPr>
    </w:p>
    <w:p>
      <w:pPr>
        <w:spacing w:after="0" w:line="240" w:lineRule="auto"/>
        <w:ind w:left="0" w:firstLine="0"/>
        <w:rPr>
          <w:rFonts w:asciiTheme="minorEastAsia" w:hAnsiTheme="minorEastAsia" w:eastAsiaTheme="minorEastAsia"/>
          <w:b/>
          <w:color w:val="auto"/>
          <w:sz w:val="28"/>
          <w:szCs w:val="28"/>
        </w:rPr>
      </w:pPr>
      <w:r>
        <w:rPr>
          <w:rFonts w:asciiTheme="minorEastAsia" w:hAnsiTheme="minorEastAsia" w:eastAsiaTheme="minorEastAsia"/>
          <w:b/>
          <w:color w:val="auto"/>
          <w:sz w:val="28"/>
          <w:szCs w:val="28"/>
        </w:rPr>
        <w:br w:type="page"/>
      </w:r>
    </w:p>
    <w:p>
      <w:pPr>
        <w:spacing w:beforeLines="50" w:after="0" w:line="360" w:lineRule="auto"/>
        <w:ind w:left="11" w:hanging="11" w:hangingChars="4"/>
        <w:outlineLvl w:val="1"/>
        <w:rPr>
          <w:rFonts w:asciiTheme="minorEastAsia" w:hAnsiTheme="minorEastAsia" w:eastAsiaTheme="minorEastAsia"/>
          <w:b/>
          <w:color w:val="auto"/>
          <w:sz w:val="28"/>
          <w:szCs w:val="28"/>
        </w:rPr>
      </w:pPr>
      <w:bookmarkStart w:id="30" w:name="_Toc44437565"/>
      <w:r>
        <w:rPr>
          <w:rFonts w:hint="eastAsia" w:asciiTheme="minorEastAsia" w:hAnsiTheme="minorEastAsia" w:eastAsiaTheme="minorEastAsia"/>
          <w:b/>
          <w:color w:val="auto"/>
          <w:sz w:val="28"/>
          <w:szCs w:val="28"/>
        </w:rPr>
        <w:t>2.8风险分级管控清单</w:t>
      </w:r>
      <w:bookmarkEnd w:id="30"/>
    </w:p>
    <w:p>
      <w:pPr>
        <w:widowControl w:val="0"/>
        <w:spacing w:after="0" w:line="480" w:lineRule="exact"/>
        <w:ind w:left="0" w:firstLine="42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根据2.3~2.7节要求，建立风险分级管控清单，公司相关部室、服务区要根据自身实际情况，细化风险分级管控清单，调整风险等级、明确风险管控责任人，落实风险管控措施，当风险因素、等级等发生变化时，应及时调整。对评估的较大及以上风险，应按规定登记并及时上报。</w:t>
      </w:r>
    </w:p>
    <w:p>
      <w:pPr>
        <w:widowControl w:val="0"/>
        <w:spacing w:after="0" w:line="480" w:lineRule="exact"/>
        <w:ind w:left="0" w:firstLine="480"/>
        <w:jc w:val="center"/>
        <w:rPr>
          <w:rFonts w:cs="宋体" w:asciiTheme="minorEastAsia" w:hAnsiTheme="minorEastAsia" w:eastAsiaTheme="minorEastAsia"/>
          <w:b/>
          <w:color w:val="auto"/>
          <w:sz w:val="21"/>
          <w:szCs w:val="24"/>
        </w:rPr>
      </w:pPr>
      <w:r>
        <w:rPr>
          <w:rFonts w:hint="eastAsia" w:cs="宋体" w:asciiTheme="minorEastAsia" w:hAnsiTheme="minorEastAsia" w:eastAsiaTheme="minorEastAsia"/>
          <w:b/>
          <w:color w:val="auto"/>
          <w:sz w:val="21"/>
          <w:szCs w:val="24"/>
        </w:rPr>
        <w:t>表 2-17风险分级管控清单（式样）</w:t>
      </w:r>
    </w:p>
    <w:tbl>
      <w:tblPr>
        <w:tblStyle w:val="27"/>
        <w:tblW w:w="89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689"/>
        <w:gridCol w:w="1164"/>
        <w:gridCol w:w="689"/>
        <w:gridCol w:w="689"/>
        <w:gridCol w:w="689"/>
        <w:gridCol w:w="689"/>
        <w:gridCol w:w="1564"/>
        <w:gridCol w:w="1130"/>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风险点</w:t>
            </w:r>
          </w:p>
        </w:tc>
        <w:tc>
          <w:tcPr>
            <w:tcW w:w="653"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风险事件</w:t>
            </w:r>
          </w:p>
        </w:tc>
        <w:tc>
          <w:tcPr>
            <w:tcW w:w="1103"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致险因素</w:t>
            </w:r>
          </w:p>
        </w:tc>
        <w:tc>
          <w:tcPr>
            <w:tcW w:w="653"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可能性</w:t>
            </w:r>
          </w:p>
        </w:tc>
        <w:tc>
          <w:tcPr>
            <w:tcW w:w="653"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严重程度</w:t>
            </w:r>
          </w:p>
        </w:tc>
        <w:tc>
          <w:tcPr>
            <w:tcW w:w="653"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风险值</w:t>
            </w:r>
          </w:p>
        </w:tc>
        <w:tc>
          <w:tcPr>
            <w:tcW w:w="653"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风险等级</w:t>
            </w:r>
          </w:p>
        </w:tc>
        <w:tc>
          <w:tcPr>
            <w:tcW w:w="1482"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风险管控措施</w:t>
            </w:r>
          </w:p>
        </w:tc>
        <w:tc>
          <w:tcPr>
            <w:tcW w:w="1071"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管控部门/单位</w:t>
            </w:r>
          </w:p>
        </w:tc>
        <w:tc>
          <w:tcPr>
            <w:tcW w:w="948" w:type="dxa"/>
            <w:shd w:val="clear" w:color="auto" w:fill="auto"/>
            <w:vAlign w:val="center"/>
          </w:tcPr>
          <w:p>
            <w:pPr>
              <w:spacing w:after="0" w:line="36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管控责任人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10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482"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071"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948"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10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482"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071"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948"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10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482"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071"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948"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10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482"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071"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948"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10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482"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071"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948"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10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482"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071"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948"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10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482"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071"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948"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10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653"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482"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1071"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c>
          <w:tcPr>
            <w:tcW w:w="948" w:type="dxa"/>
            <w:shd w:val="clear" w:color="auto" w:fill="auto"/>
            <w:noWrap/>
            <w:vAlign w:val="bottom"/>
          </w:tcPr>
          <w:p>
            <w:pPr>
              <w:spacing w:after="0" w:line="36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bl>
    <w:p>
      <w:pPr>
        <w:widowControl w:val="0"/>
        <w:spacing w:after="0" w:line="480" w:lineRule="exact"/>
        <w:ind w:left="0" w:firstLine="420"/>
        <w:jc w:val="both"/>
        <w:rPr>
          <w:rFonts w:cs="Calibri" w:asciiTheme="minorEastAsia" w:hAnsiTheme="minorEastAsia" w:eastAsiaTheme="minorEastAsia"/>
          <w:color w:val="auto"/>
          <w:szCs w:val="24"/>
        </w:rPr>
        <w:sectPr>
          <w:headerReference r:id="rId5" w:type="default"/>
          <w:footerReference r:id="rId6" w:type="default"/>
          <w:pgSz w:w="11906" w:h="16838"/>
          <w:pgMar w:top="1985" w:right="1531" w:bottom="1985" w:left="1531" w:header="851" w:footer="1531" w:gutter="0"/>
          <w:pgNumType w:start="1"/>
          <w:cols w:space="720" w:num="1"/>
          <w:docGrid w:type="linesAndChars" w:linePitch="584" w:charSpace="-849"/>
        </w:sectPr>
      </w:pPr>
    </w:p>
    <w:p>
      <w:pPr>
        <w:spacing w:beforeLines="50" w:after="0" w:line="360" w:lineRule="auto"/>
        <w:ind w:left="11" w:hanging="11" w:hangingChars="4"/>
        <w:outlineLvl w:val="1"/>
        <w:rPr>
          <w:rFonts w:asciiTheme="minorEastAsia" w:hAnsiTheme="minorEastAsia" w:eastAsiaTheme="minorEastAsia"/>
          <w:b/>
          <w:color w:val="auto"/>
          <w:sz w:val="28"/>
          <w:szCs w:val="28"/>
        </w:rPr>
      </w:pPr>
      <w:bookmarkStart w:id="31" w:name="_Toc44437566"/>
      <w:r>
        <w:rPr>
          <w:rFonts w:hint="eastAsia" w:asciiTheme="minorEastAsia" w:hAnsiTheme="minorEastAsia" w:eastAsiaTheme="minorEastAsia"/>
          <w:b/>
          <w:color w:val="auto"/>
          <w:sz w:val="28"/>
          <w:szCs w:val="28"/>
        </w:rPr>
        <w:t>2.9风险登记</w:t>
      </w:r>
      <w:bookmarkEnd w:id="31"/>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相关部室、单位要依据辨识评价结果，建立各自的《风险管控登记台账》，定期上报至公司安委办。</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公司安委办负责建立全公司的《风险管控登记台账》，台账应符合实际，每年至少更新一次。</w:t>
      </w:r>
    </w:p>
    <w:p>
      <w:pPr>
        <w:widowControl w:val="0"/>
        <w:spacing w:after="0" w:line="480" w:lineRule="exact"/>
        <w:ind w:left="0" w:firstLine="0"/>
        <w:jc w:val="center"/>
        <w:rPr>
          <w:rFonts w:cs="仿宋_GB2312" w:asciiTheme="minorEastAsia" w:hAnsiTheme="minorEastAsia" w:eastAsiaTheme="minorEastAsia"/>
          <w:b/>
          <w:color w:val="auto"/>
          <w:sz w:val="21"/>
          <w:szCs w:val="24"/>
        </w:rPr>
      </w:pPr>
      <w:r>
        <w:rPr>
          <w:rFonts w:hint="eastAsia" w:cs="宋体" w:asciiTheme="minorEastAsia" w:hAnsiTheme="minorEastAsia" w:eastAsiaTheme="minorEastAsia"/>
          <w:b/>
          <w:color w:val="auto"/>
          <w:sz w:val="21"/>
          <w:szCs w:val="24"/>
        </w:rPr>
        <w:t>表</w:t>
      </w:r>
      <w:r>
        <w:rPr>
          <w:rFonts w:hint="eastAsia" w:cs="仿宋_GB2312" w:asciiTheme="minorEastAsia" w:hAnsiTheme="minorEastAsia" w:eastAsiaTheme="minorEastAsia"/>
          <w:b/>
          <w:color w:val="auto"/>
          <w:sz w:val="21"/>
          <w:szCs w:val="24"/>
        </w:rPr>
        <w:t>2-18</w:t>
      </w:r>
      <w:r>
        <w:rPr>
          <w:rFonts w:cs="仿宋_GB2312" w:asciiTheme="minorEastAsia" w:hAnsiTheme="minorEastAsia" w:eastAsiaTheme="minorEastAsia"/>
          <w:b/>
          <w:color w:val="auto"/>
          <w:sz w:val="21"/>
          <w:szCs w:val="24"/>
        </w:rPr>
        <w:t xml:space="preserve"> </w:t>
      </w:r>
      <w:r>
        <w:rPr>
          <w:rFonts w:hint="eastAsia" w:cs="宋体" w:asciiTheme="minorEastAsia" w:hAnsiTheme="minorEastAsia" w:eastAsiaTheme="minorEastAsia"/>
          <w:b/>
          <w:color w:val="auto"/>
          <w:sz w:val="21"/>
          <w:szCs w:val="24"/>
        </w:rPr>
        <w:t>风险管控登记台帐</w:t>
      </w:r>
    </w:p>
    <w:tbl>
      <w:tblPr>
        <w:tblStyle w:val="27"/>
        <w:tblW w:w="7895" w:type="dxa"/>
        <w:tblInd w:w="98" w:type="dxa"/>
        <w:tblLayout w:type="fixed"/>
        <w:tblCellMar>
          <w:top w:w="0" w:type="dxa"/>
          <w:left w:w="10" w:type="dxa"/>
          <w:bottom w:w="0" w:type="dxa"/>
          <w:right w:w="10" w:type="dxa"/>
        </w:tblCellMar>
      </w:tblPr>
      <w:tblGrid>
        <w:gridCol w:w="814"/>
        <w:gridCol w:w="1611"/>
        <w:gridCol w:w="928"/>
        <w:gridCol w:w="852"/>
        <w:gridCol w:w="785"/>
        <w:gridCol w:w="925"/>
        <w:gridCol w:w="1142"/>
        <w:gridCol w:w="838"/>
      </w:tblGrid>
      <w:tr>
        <w:tblPrEx>
          <w:tblCellMar>
            <w:top w:w="0" w:type="dxa"/>
            <w:left w:w="10" w:type="dxa"/>
            <w:bottom w:w="0" w:type="dxa"/>
            <w:right w:w="10" w:type="dxa"/>
          </w:tblCellMar>
        </w:tblPrEx>
        <w:trPr>
          <w:trHeight w:val="580" w:hRule="atLeast"/>
        </w:trPr>
        <w:tc>
          <w:tcPr>
            <w:tcW w:w="814" w:type="dxa"/>
            <w:vMerge w:val="restart"/>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b/>
                <w:color w:val="auto"/>
                <w:sz w:val="21"/>
                <w:szCs w:val="21"/>
              </w:rPr>
              <w:t>序号</w:t>
            </w:r>
          </w:p>
        </w:tc>
        <w:tc>
          <w:tcPr>
            <w:tcW w:w="1611" w:type="dxa"/>
            <w:vMerge w:val="restart"/>
            <w:tcBorders>
              <w:top w:val="single" w:color="000000" w:sz="6" w:space="0"/>
              <w:left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rPr>
            </w:pPr>
            <w:r>
              <w:rPr>
                <w:rFonts w:hint="eastAsia" w:cs="Times New Roman" w:asciiTheme="minorEastAsia" w:hAnsiTheme="minorEastAsia" w:eastAsiaTheme="minorEastAsia"/>
                <w:b/>
                <w:color w:val="auto"/>
                <w:sz w:val="21"/>
                <w:szCs w:val="21"/>
              </w:rPr>
              <w:t>风险辨识范围</w:t>
            </w:r>
          </w:p>
        </w:tc>
        <w:tc>
          <w:tcPr>
            <w:tcW w:w="3490" w:type="dxa"/>
            <w:gridSpan w:val="4"/>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rPr>
            </w:pPr>
            <w:r>
              <w:rPr>
                <w:rFonts w:hint="eastAsia" w:cs="宋体" w:asciiTheme="minorEastAsia" w:hAnsiTheme="minorEastAsia" w:eastAsiaTheme="minorEastAsia"/>
                <w:b/>
                <w:color w:val="auto"/>
                <w:sz w:val="21"/>
                <w:szCs w:val="21"/>
              </w:rPr>
              <w:t>数</w:t>
            </w:r>
            <w:r>
              <w:rPr>
                <w:rFonts w:cs="仿宋_GB2312" w:asciiTheme="minorEastAsia" w:hAnsiTheme="minorEastAsia" w:eastAsiaTheme="minorEastAsia"/>
                <w:b/>
                <w:color w:val="auto"/>
                <w:sz w:val="21"/>
                <w:szCs w:val="21"/>
              </w:rPr>
              <w:t xml:space="preserve">  </w:t>
            </w:r>
            <w:r>
              <w:rPr>
                <w:rFonts w:hint="eastAsia" w:cs="宋体" w:asciiTheme="minorEastAsia" w:hAnsiTheme="minorEastAsia" w:eastAsiaTheme="minorEastAsia"/>
                <w:b/>
                <w:color w:val="auto"/>
                <w:sz w:val="21"/>
                <w:szCs w:val="21"/>
              </w:rPr>
              <w:t>目</w:t>
            </w:r>
          </w:p>
        </w:tc>
        <w:tc>
          <w:tcPr>
            <w:tcW w:w="1142"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b/>
                <w:color w:val="auto"/>
                <w:sz w:val="21"/>
                <w:szCs w:val="21"/>
              </w:rPr>
              <w:t>合计</w:t>
            </w:r>
          </w:p>
        </w:tc>
        <w:tc>
          <w:tcPr>
            <w:tcW w:w="838"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b/>
                <w:color w:val="auto"/>
                <w:sz w:val="21"/>
                <w:szCs w:val="21"/>
              </w:rPr>
              <w:t>备注</w:t>
            </w:r>
          </w:p>
        </w:tc>
      </w:tr>
      <w:tr>
        <w:tblPrEx>
          <w:tblCellMar>
            <w:top w:w="0" w:type="dxa"/>
            <w:left w:w="10" w:type="dxa"/>
            <w:bottom w:w="0" w:type="dxa"/>
            <w:right w:w="10" w:type="dxa"/>
          </w:tblCellMar>
        </w:tblPrEx>
        <w:trPr>
          <w:trHeight w:val="580" w:hRule="atLeast"/>
        </w:trPr>
        <w:tc>
          <w:tcPr>
            <w:tcW w:w="814" w:type="dxa"/>
            <w:vMerge w:val="continue"/>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rPr>
            </w:pPr>
          </w:p>
        </w:tc>
        <w:tc>
          <w:tcPr>
            <w:tcW w:w="1611" w:type="dxa"/>
            <w:vMerge w:val="continue"/>
            <w:tcBorders>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rPr>
            </w:pPr>
          </w:p>
        </w:tc>
        <w:tc>
          <w:tcPr>
            <w:tcW w:w="928"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rPr>
            </w:pPr>
            <w:r>
              <w:rPr>
                <w:rFonts w:hint="eastAsia" w:cs="仿宋_GB2312" w:asciiTheme="minorEastAsia" w:hAnsiTheme="minorEastAsia" w:eastAsiaTheme="minorEastAsia"/>
                <w:b/>
                <w:color w:val="auto"/>
                <w:sz w:val="21"/>
                <w:szCs w:val="21"/>
              </w:rPr>
              <w:t>重大</w:t>
            </w:r>
          </w:p>
        </w:tc>
        <w:tc>
          <w:tcPr>
            <w:tcW w:w="852"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rPr>
            </w:pPr>
            <w:r>
              <w:rPr>
                <w:rFonts w:hint="eastAsia" w:cs="仿宋_GB2312" w:asciiTheme="minorEastAsia" w:hAnsiTheme="minorEastAsia" w:eastAsiaTheme="minorEastAsia"/>
                <w:b/>
                <w:color w:val="auto"/>
                <w:sz w:val="21"/>
                <w:szCs w:val="21"/>
              </w:rPr>
              <w:t>较大</w:t>
            </w:r>
          </w:p>
        </w:tc>
        <w:tc>
          <w:tcPr>
            <w:tcW w:w="785"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rPr>
            </w:pPr>
            <w:r>
              <w:rPr>
                <w:rFonts w:hint="eastAsia" w:cs="仿宋_GB2312" w:asciiTheme="minorEastAsia" w:hAnsiTheme="minorEastAsia" w:eastAsiaTheme="minorEastAsia"/>
                <w:b/>
                <w:color w:val="auto"/>
                <w:sz w:val="21"/>
                <w:szCs w:val="21"/>
              </w:rPr>
              <w:t>一般</w:t>
            </w:r>
          </w:p>
        </w:tc>
        <w:tc>
          <w:tcPr>
            <w:tcW w:w="924"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Times New Roman" w:asciiTheme="minorEastAsia" w:hAnsiTheme="minorEastAsia" w:eastAsiaTheme="minorEastAsia"/>
                <w:color w:val="auto"/>
                <w:sz w:val="21"/>
                <w:szCs w:val="21"/>
              </w:rPr>
            </w:pPr>
            <w:r>
              <w:rPr>
                <w:rFonts w:hint="eastAsia" w:cs="仿宋_GB2312" w:asciiTheme="minorEastAsia" w:hAnsiTheme="minorEastAsia" w:eastAsiaTheme="minorEastAsia"/>
                <w:b/>
                <w:color w:val="auto"/>
                <w:sz w:val="21"/>
                <w:szCs w:val="21"/>
              </w:rPr>
              <w:t>较小</w:t>
            </w:r>
          </w:p>
        </w:tc>
        <w:tc>
          <w:tcPr>
            <w:tcW w:w="1142"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rPr>
            </w:pPr>
          </w:p>
        </w:tc>
        <w:tc>
          <w:tcPr>
            <w:tcW w:w="83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480" w:lineRule="exact"/>
              <w:ind w:left="0" w:firstLine="0"/>
              <w:jc w:val="center"/>
              <w:rPr>
                <w:rFonts w:cs="宋体" w:asciiTheme="minorEastAsia" w:hAnsiTheme="minorEastAsia" w:eastAsiaTheme="minorEastAsia"/>
                <w:color w:val="auto"/>
                <w:sz w:val="21"/>
                <w:szCs w:val="21"/>
              </w:rPr>
            </w:pPr>
          </w:p>
        </w:tc>
      </w:tr>
      <w:tr>
        <w:tblPrEx>
          <w:tblCellMar>
            <w:top w:w="0" w:type="dxa"/>
            <w:left w:w="10" w:type="dxa"/>
            <w:bottom w:w="0" w:type="dxa"/>
            <w:right w:w="10" w:type="dxa"/>
          </w:tblCellMar>
        </w:tblPrEx>
        <w:trPr>
          <w:trHeight w:val="580" w:hRule="atLeast"/>
        </w:trPr>
        <w:tc>
          <w:tcPr>
            <w:tcW w:w="814" w:type="dxa"/>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rPr>
            </w:pPr>
            <w:r>
              <w:rPr>
                <w:rFonts w:hint="eastAsia" w:cs="宋体" w:asciiTheme="minorEastAsia" w:hAnsiTheme="minorEastAsia" w:eastAsiaTheme="minorEastAsia"/>
                <w:b/>
                <w:color w:val="auto"/>
                <w:sz w:val="21"/>
                <w:szCs w:val="21"/>
              </w:rPr>
              <w:t>　</w:t>
            </w:r>
          </w:p>
        </w:tc>
        <w:tc>
          <w:tcPr>
            <w:tcW w:w="1611"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rPr>
            </w:pPr>
            <w:r>
              <w:rPr>
                <w:rFonts w:hint="eastAsia" w:cs="宋体" w:asciiTheme="minorEastAsia" w:hAnsiTheme="minorEastAsia" w:eastAsiaTheme="minorEastAsia"/>
                <w:b/>
                <w:color w:val="auto"/>
                <w:sz w:val="21"/>
                <w:szCs w:val="21"/>
              </w:rPr>
              <w:t>　</w:t>
            </w:r>
          </w:p>
        </w:tc>
        <w:tc>
          <w:tcPr>
            <w:tcW w:w="928"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jc w:val="right"/>
              <w:rPr>
                <w:rFonts w:cs="宋体" w:asciiTheme="minorEastAsia" w:hAnsiTheme="minorEastAsia" w:eastAsiaTheme="minorEastAsia"/>
                <w:color w:val="auto"/>
                <w:sz w:val="21"/>
                <w:szCs w:val="21"/>
              </w:rPr>
            </w:pPr>
          </w:p>
        </w:tc>
        <w:tc>
          <w:tcPr>
            <w:tcW w:w="852"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rPr>
            </w:pPr>
          </w:p>
        </w:tc>
        <w:tc>
          <w:tcPr>
            <w:tcW w:w="785"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rPr>
            </w:pPr>
          </w:p>
        </w:tc>
        <w:tc>
          <w:tcPr>
            <w:tcW w:w="924"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Cs w:val="24"/>
              </w:rPr>
            </w:pPr>
          </w:p>
        </w:tc>
        <w:tc>
          <w:tcPr>
            <w:tcW w:w="1142"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jc w:val="right"/>
              <w:rPr>
                <w:rFonts w:cs="宋体" w:asciiTheme="minorEastAsia" w:hAnsiTheme="minorEastAsia" w:eastAsiaTheme="minorEastAsia"/>
                <w:color w:val="auto"/>
                <w:szCs w:val="24"/>
              </w:rPr>
            </w:pPr>
          </w:p>
        </w:tc>
        <w:tc>
          <w:tcPr>
            <w:tcW w:w="83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Cs w:val="24"/>
              </w:rPr>
            </w:pPr>
            <w:r>
              <w:rPr>
                <w:rFonts w:hint="eastAsia" w:cs="宋体" w:asciiTheme="minorEastAsia" w:hAnsiTheme="minorEastAsia" w:eastAsiaTheme="minorEastAsia"/>
                <w:b/>
                <w:color w:val="auto"/>
                <w:szCs w:val="24"/>
              </w:rPr>
              <w:t>　</w:t>
            </w:r>
          </w:p>
        </w:tc>
      </w:tr>
      <w:tr>
        <w:tblPrEx>
          <w:tblCellMar>
            <w:top w:w="0" w:type="dxa"/>
            <w:left w:w="10" w:type="dxa"/>
            <w:bottom w:w="0" w:type="dxa"/>
            <w:right w:w="10" w:type="dxa"/>
          </w:tblCellMar>
        </w:tblPrEx>
        <w:trPr>
          <w:trHeight w:val="580" w:hRule="atLeast"/>
        </w:trPr>
        <w:tc>
          <w:tcPr>
            <w:tcW w:w="814" w:type="dxa"/>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　</w:t>
            </w:r>
          </w:p>
        </w:tc>
        <w:tc>
          <w:tcPr>
            <w:tcW w:w="1611"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　　</w:t>
            </w:r>
          </w:p>
        </w:tc>
        <w:tc>
          <w:tcPr>
            <w:tcW w:w="92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jc w:val="right"/>
              <w:rPr>
                <w:rFonts w:cs="宋体" w:asciiTheme="minorEastAsia" w:hAnsiTheme="minorEastAsia" w:eastAsiaTheme="minorEastAsia"/>
                <w:color w:val="auto"/>
                <w:sz w:val="21"/>
                <w:szCs w:val="21"/>
              </w:rPr>
            </w:pPr>
          </w:p>
        </w:tc>
        <w:tc>
          <w:tcPr>
            <w:tcW w:w="852"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rPr>
            </w:pPr>
          </w:p>
        </w:tc>
        <w:tc>
          <w:tcPr>
            <w:tcW w:w="785"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 w:val="21"/>
                <w:szCs w:val="21"/>
              </w:rPr>
            </w:pPr>
          </w:p>
        </w:tc>
        <w:tc>
          <w:tcPr>
            <w:tcW w:w="924"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Cs w:val="24"/>
              </w:rPr>
            </w:pPr>
          </w:p>
        </w:tc>
        <w:tc>
          <w:tcPr>
            <w:tcW w:w="1142"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jc w:val="right"/>
              <w:rPr>
                <w:rFonts w:cs="宋体" w:asciiTheme="minorEastAsia" w:hAnsiTheme="minorEastAsia" w:eastAsiaTheme="minorEastAsia"/>
                <w:color w:val="auto"/>
                <w:szCs w:val="24"/>
              </w:rPr>
            </w:pPr>
          </w:p>
        </w:tc>
        <w:tc>
          <w:tcPr>
            <w:tcW w:w="838" w:type="dxa"/>
            <w:tcBorders>
              <w:top w:val="single" w:color="000000" w:sz="6"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480" w:lineRule="exact"/>
              <w:ind w:left="0" w:firstLine="0"/>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　</w:t>
            </w:r>
          </w:p>
        </w:tc>
      </w:tr>
      <w:tr>
        <w:tblPrEx>
          <w:tblCellMar>
            <w:top w:w="0" w:type="dxa"/>
            <w:left w:w="10" w:type="dxa"/>
            <w:bottom w:w="0" w:type="dxa"/>
            <w:right w:w="10" w:type="dxa"/>
          </w:tblCellMar>
        </w:tblPrEx>
        <w:trPr>
          <w:trHeight w:val="580" w:hRule="atLeast"/>
        </w:trPr>
        <w:tc>
          <w:tcPr>
            <w:tcW w:w="7895" w:type="dxa"/>
            <w:gridSpan w:val="8"/>
            <w:tcBorders>
              <w:top w:val="single" w:color="000000" w:sz="4" w:space="0"/>
              <w:left w:val="single" w:color="000000" w:sz="6" w:space="0"/>
              <w:bottom w:val="single" w:color="000000" w:sz="6" w:space="0"/>
              <w:right w:val="single" w:color="000000" w:sz="6" w:space="0"/>
            </w:tcBorders>
            <w:shd w:val="clear" w:color="000000" w:fill="FFFFFF"/>
            <w:tcMar>
              <w:left w:w="108" w:type="dxa"/>
              <w:right w:w="108" w:type="dxa"/>
            </w:tcMar>
            <w:vAlign w:val="bottom"/>
          </w:tcPr>
          <w:p>
            <w:pPr>
              <w:widowControl w:val="0"/>
              <w:spacing w:after="0" w:line="480" w:lineRule="exact"/>
              <w:ind w:left="0" w:firstLine="100"/>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sz w:val="21"/>
                <w:szCs w:val="21"/>
              </w:rPr>
              <w:t>填表单位：</w:t>
            </w:r>
            <w:r>
              <w:rPr>
                <w:rFonts w:hint="eastAsia" w:cs="宋体" w:asciiTheme="minorEastAsia" w:hAnsiTheme="minorEastAsia" w:eastAsiaTheme="minorEastAsia"/>
                <w:color w:val="auto"/>
                <w:sz w:val="21"/>
                <w:szCs w:val="21"/>
              </w:rPr>
              <w:tab/>
            </w:r>
            <w:r>
              <w:rPr>
                <w:rFonts w:hint="eastAsia" w:cs="宋体" w:asciiTheme="minorEastAsia" w:hAnsiTheme="minorEastAsia" w:eastAsiaTheme="minorEastAsia"/>
                <w:color w:val="auto"/>
                <w:sz w:val="21"/>
                <w:szCs w:val="21"/>
              </w:rPr>
              <w:t xml:space="preserve">             登记人：</w:t>
            </w:r>
            <w:r>
              <w:rPr>
                <w:rFonts w:hint="eastAsia" w:cs="宋体" w:asciiTheme="minorEastAsia" w:hAnsiTheme="minorEastAsia" w:eastAsiaTheme="minorEastAsia"/>
                <w:color w:val="auto"/>
                <w:sz w:val="21"/>
                <w:szCs w:val="21"/>
              </w:rPr>
              <w:tab/>
            </w:r>
            <w:r>
              <w:rPr>
                <w:rFonts w:hint="eastAsia" w:cs="宋体" w:asciiTheme="minorEastAsia" w:hAnsiTheme="minorEastAsia" w:eastAsiaTheme="minorEastAsia"/>
                <w:color w:val="auto"/>
                <w:sz w:val="21"/>
                <w:szCs w:val="21"/>
              </w:rPr>
              <w:t xml:space="preserve">              登记时间：</w:t>
            </w:r>
          </w:p>
        </w:tc>
      </w:tr>
    </w:tbl>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当下列情形发生时，应及时进行风险辨识、评估并重新登记。</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（1）新的法律法规发布或者法律法规发生变更；</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（2）操作工艺发生变化；</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（3）新建、改建、扩建、技改项目；</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宋体" w:asciiTheme="minorEastAsia" w:hAnsiTheme="minorEastAsia" w:eastAsiaTheme="minorEastAsia"/>
          <w:color w:val="auto"/>
          <w:szCs w:val="24"/>
        </w:rPr>
        <w:t>（4）事故事件发生后；</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（5）组织机构发生大的调整。</w:t>
      </w:r>
    </w:p>
    <w:p>
      <w:pPr>
        <w:spacing w:after="0" w:line="240" w:lineRule="auto"/>
        <w:ind w:left="0" w:firstLine="0"/>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br w:type="page"/>
      </w:r>
    </w:p>
    <w:p>
      <w:pPr>
        <w:spacing w:after="0" w:line="360" w:lineRule="auto"/>
        <w:ind w:left="11" w:hanging="11" w:hangingChars="4"/>
        <w:outlineLvl w:val="1"/>
        <w:rPr>
          <w:rFonts w:asciiTheme="minorEastAsia" w:hAnsiTheme="minorEastAsia" w:eastAsiaTheme="minorEastAsia"/>
          <w:b/>
          <w:color w:val="auto"/>
          <w:sz w:val="28"/>
          <w:szCs w:val="28"/>
        </w:rPr>
      </w:pPr>
      <w:bookmarkStart w:id="32" w:name="_Toc44437567"/>
      <w:r>
        <w:rPr>
          <w:rFonts w:hint="eastAsia" w:asciiTheme="minorEastAsia" w:hAnsiTheme="minorEastAsia" w:eastAsiaTheme="minorEastAsia"/>
          <w:b/>
          <w:color w:val="auto"/>
          <w:sz w:val="28"/>
          <w:szCs w:val="28"/>
        </w:rPr>
        <w:t>2.10风险告知</w:t>
      </w:r>
      <w:bookmarkEnd w:id="32"/>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风险告知以风险分布图、风险告知牌、风险告知卡等形式，对作业人员及进入作业区域场所的人员进行风险告知，提示相关人员风险分布、风险形式、应急处置措施等内容。</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2.10.1风险分布图</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按照服务区总平面布置情况，根据服务区内各区域风险评估结果，绘制服务区风险分布图。</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2.10.2风险告知牌</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在醒目位置、重点区域设置安全风险公告栏，标明存在的风险、管控措施、应急措施、责任人、联系方式、报告方式等内容</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风险告知牌设置在作业场所、主要设备显著位置，建议参数如下，特殊情况下可按同比例缩放。</w:t>
      </w: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240" w:lineRule="auto"/>
        <w:ind w:left="0" w:firstLine="442" w:firstLineChars="200"/>
        <w:jc w:val="center"/>
        <w:rPr>
          <w:rFonts w:cs="Times New Roman" w:asciiTheme="minorEastAsia" w:hAnsiTheme="minorEastAsia" w:eastAsiaTheme="minorEastAsia"/>
          <w:b/>
          <w:color w:val="auto"/>
          <w:sz w:val="22"/>
          <w:szCs w:val="28"/>
        </w:rPr>
      </w:pPr>
      <w:r>
        <w:rPr>
          <w:rFonts w:hint="eastAsia" w:cs="Times New Roman" w:asciiTheme="minorEastAsia" w:hAnsiTheme="minorEastAsia" w:eastAsiaTheme="minorEastAsia"/>
          <w:b/>
          <w:color w:val="auto"/>
          <w:sz w:val="22"/>
          <w:szCs w:val="28"/>
        </w:rPr>
        <w:t>表2-19风险告知牌设置参数</w:t>
      </w:r>
    </w:p>
    <w:p>
      <w:pPr>
        <w:widowControl w:val="0"/>
        <w:spacing w:after="0" w:line="240" w:lineRule="auto"/>
        <w:ind w:left="0" w:firstLine="0"/>
        <w:jc w:val="right"/>
        <w:rPr>
          <w:rFonts w:cs="Times New Roman" w:asciiTheme="minorEastAsia" w:hAnsiTheme="minorEastAsia" w:eastAsiaTheme="minorEastAsia"/>
          <w:b/>
          <w:color w:val="auto"/>
          <w:sz w:val="22"/>
          <w:szCs w:val="24"/>
        </w:rPr>
      </w:pPr>
      <w:r>
        <w:rPr>
          <w:rFonts w:cs="Times New Roman" w:asciiTheme="minorEastAsia" w:hAnsiTheme="minorEastAsia" w:eastAsiaTheme="minorEastAsia"/>
          <w:b/>
          <w:color w:val="auto"/>
          <w:sz w:val="22"/>
          <w:szCs w:val="24"/>
        </w:rPr>
        <w:t>单位</w:t>
      </w:r>
      <w:r>
        <w:rPr>
          <w:rFonts w:hint="eastAsia" w:cs="Times New Roman" w:asciiTheme="minorEastAsia" w:hAnsiTheme="minorEastAsia" w:eastAsiaTheme="minorEastAsia"/>
          <w:b/>
          <w:color w:val="auto"/>
          <w:sz w:val="22"/>
          <w:szCs w:val="24"/>
        </w:rPr>
        <w:t>：</w:t>
      </w:r>
      <w:r>
        <w:rPr>
          <w:rFonts w:cs="Times New Roman" w:asciiTheme="minorEastAsia" w:hAnsiTheme="minorEastAsia" w:eastAsiaTheme="minorEastAsia"/>
          <w:b/>
          <w:color w:val="auto"/>
          <w:sz w:val="22"/>
          <w:szCs w:val="24"/>
        </w:rPr>
        <w:t>mm</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2841"/>
        <w:gridCol w:w="28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cs="Times New Roman" w:asciiTheme="minorEastAsia" w:hAnsiTheme="minorEastAsia" w:eastAsiaTheme="minorEastAsia"/>
                <w:color w:val="auto"/>
                <w:sz w:val="21"/>
                <w:szCs w:val="24"/>
              </w:rPr>
              <w:t>型号</w:t>
            </w:r>
          </w:p>
        </w:tc>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A</w:t>
            </w:r>
          </w:p>
        </w:tc>
        <w:tc>
          <w:tcPr>
            <w:tcW w:w="1666"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B</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Ⅰ</w:t>
            </w:r>
          </w:p>
        </w:tc>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1200</w:t>
            </w:r>
          </w:p>
        </w:tc>
        <w:tc>
          <w:tcPr>
            <w:tcW w:w="1666"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Ⅱ</w:t>
            </w:r>
          </w:p>
        </w:tc>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1000</w:t>
            </w:r>
          </w:p>
        </w:tc>
        <w:tc>
          <w:tcPr>
            <w:tcW w:w="1666"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667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cs="Times New Roman" w:asciiTheme="minorEastAsia" w:hAnsiTheme="minorEastAsia" w:eastAsiaTheme="minorEastAsia"/>
                <w:color w:val="auto"/>
                <w:sz w:val="21"/>
                <w:szCs w:val="24"/>
              </w:rPr>
              <w:t>Ⅲ</w:t>
            </w:r>
          </w:p>
        </w:tc>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800</w:t>
            </w:r>
          </w:p>
        </w:tc>
        <w:tc>
          <w:tcPr>
            <w:tcW w:w="1666"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533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Ⅳ</w:t>
            </w:r>
          </w:p>
        </w:tc>
        <w:tc>
          <w:tcPr>
            <w:tcW w:w="1667"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600</w:t>
            </w:r>
          </w:p>
        </w:tc>
        <w:tc>
          <w:tcPr>
            <w:tcW w:w="1666" w:type="pct"/>
            <w:shd w:val="clear" w:color="auto" w:fill="auto"/>
          </w:tcPr>
          <w:p>
            <w:pPr>
              <w:widowControl w:val="0"/>
              <w:spacing w:after="0" w:line="360" w:lineRule="auto"/>
              <w:ind w:left="0" w:firstLine="0"/>
              <w:jc w:val="center"/>
              <w:rPr>
                <w:rFonts w:cs="Times New Roman" w:asciiTheme="minorEastAsia" w:hAnsiTheme="minorEastAsia" w:eastAsiaTheme="minorEastAsia"/>
                <w:color w:val="auto"/>
                <w:sz w:val="21"/>
                <w:szCs w:val="24"/>
              </w:rPr>
            </w:pPr>
            <w:r>
              <w:rPr>
                <w:rFonts w:hint="eastAsia" w:cs="Times New Roman" w:asciiTheme="minorEastAsia" w:hAnsiTheme="minorEastAsia" w:eastAsiaTheme="minorEastAsia"/>
                <w:color w:val="auto"/>
                <w:sz w:val="21"/>
                <w:szCs w:val="24"/>
              </w:rPr>
              <w:t>400</w:t>
            </w:r>
          </w:p>
        </w:tc>
      </w:tr>
    </w:tbl>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2.10.3风险告知卡</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根据风险分级管控清单，通过制作岗位安全风险告知卡、编制安全手册、组织讲解宣传等方式，告知本单位从业人员作业风险</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color w:val="auto"/>
          <w:szCs w:val="24"/>
        </w:rPr>
        <w:t>风险告知卡可以A4横向纸张的形式制作。</w:t>
      </w:r>
      <w:bookmarkStart w:id="33" w:name="_Toc2179420"/>
      <w:r>
        <w:rPr>
          <w:rFonts w:cs="宋体" w:asciiTheme="minorEastAsia" w:hAnsiTheme="minorEastAsia" w:eastAsiaTheme="minorEastAsia"/>
          <w:b/>
          <w:color w:val="auto"/>
          <w:szCs w:val="24"/>
        </w:rPr>
        <w:br w:type="page"/>
      </w:r>
    </w:p>
    <w:p>
      <w:pPr>
        <w:spacing w:after="0" w:line="360" w:lineRule="auto"/>
        <w:ind w:left="11" w:hanging="11" w:hangingChars="4"/>
        <w:outlineLvl w:val="1"/>
        <w:rPr>
          <w:rFonts w:asciiTheme="minorEastAsia" w:hAnsiTheme="minorEastAsia" w:eastAsiaTheme="minorEastAsia"/>
          <w:b/>
          <w:color w:val="auto"/>
          <w:sz w:val="28"/>
          <w:szCs w:val="28"/>
        </w:rPr>
      </w:pPr>
      <w:bookmarkStart w:id="34" w:name="_Toc44437568"/>
      <w:r>
        <w:rPr>
          <w:rFonts w:hint="eastAsia" w:asciiTheme="minorEastAsia" w:hAnsiTheme="minorEastAsia" w:eastAsiaTheme="minorEastAsia"/>
          <w:b/>
          <w:color w:val="auto"/>
          <w:sz w:val="28"/>
          <w:szCs w:val="28"/>
        </w:rPr>
        <w:t>2.11较大及以上风险管控</w:t>
      </w:r>
      <w:bookmarkEnd w:id="34"/>
    </w:p>
    <w:bookmarkEnd w:id="33"/>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2.11.1 管理要求</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（1）重点管控措施</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对较大及以上安全风险应单独建立《较大及以上风险清单》和《较大及以上风险信息登记表》，采取如下措施进行重点管控：</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制定动态监测计划，按照每月1次的频次定期更新监测数据或状态；</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制定专项管控方案和应急措施；</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按年度组织专业技术人员对风险管控措施进行评估改进。</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（2）风险登记时限</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较大及以上风险登记包括初次、定期和动态三种方式，并如实记录至《较大及以上风险信息登记表》，登记表应包括风险基本信息、管控信息、预警信息和事故信息等内容。</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初次登记在评估确定较大及以上安全风险后2个工作日内填报。</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定期登记采取季度和年度登记两种方式。季度登记截止时间为每季度结束后次月5日；年度登记时长为一个自然年，截止时间为次年1月15日。</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发现较大及以上安全风险的致险因素超出管控范围，或出现新的致险因素，导致发生安全生产事故概率显著增加或预估后果加重时，应在2个工作日内对相关异常信息进行动态登记。</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较大及以上安全风险经评估确定等级降低或解除的，应于2个工作日内向上级单位申请销号。</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较大及以上安全风险管控失效发生安全生产事故的，应急处置和调查处理结束后，应在集团公司指导和监督下对相关工作进行评估总结，明确改进措施，按规定时限报送至集团公司。</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（3）登记报备要求</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公司所辖服务区定期对管辖业务及单位范围内的风险进行辨识，建立风险分级管控清单和较大及以上风险信息登记表，并上报至公司安委办。对存在危险化学品重大危险源的，经集团公司确认后，还应报送属地应急管理部门。</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1）初次报送时限：确定为较大及以上风险时，应在确定之日起2个工作日内报送。</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2）定期报送时限：自然年的1月15日前报送。</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3）动态报送时限：风险发生变化后，确定之日起2个工作日内报送。</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2.11.2较大及以上风险清单</w:t>
      </w:r>
    </w:p>
    <w:p>
      <w:pPr>
        <w:widowControl w:val="0"/>
        <w:spacing w:after="0" w:line="480" w:lineRule="exact"/>
        <w:ind w:left="0" w:firstLine="480"/>
        <w:jc w:val="center"/>
        <w:rPr>
          <w:rFonts w:cs="宋体" w:asciiTheme="minorEastAsia" w:hAnsiTheme="minorEastAsia" w:eastAsiaTheme="minorEastAsia"/>
          <w:color w:val="auto"/>
          <w:szCs w:val="24"/>
        </w:rPr>
      </w:pPr>
      <w:r>
        <w:rPr>
          <w:rFonts w:cs="仿宋_GB2312" w:asciiTheme="minorEastAsia" w:hAnsiTheme="minorEastAsia" w:eastAsiaTheme="minorEastAsia"/>
          <w:b/>
          <w:color w:val="auto"/>
          <w:sz w:val="21"/>
          <w:szCs w:val="21"/>
        </w:rPr>
        <w:t>表</w:t>
      </w:r>
      <w:r>
        <w:rPr>
          <w:rFonts w:hint="eastAsia" w:cs="仿宋_GB2312" w:asciiTheme="minorEastAsia" w:hAnsiTheme="minorEastAsia" w:eastAsiaTheme="minorEastAsia"/>
          <w:b/>
          <w:color w:val="auto"/>
          <w:sz w:val="21"/>
          <w:szCs w:val="21"/>
        </w:rPr>
        <w:t>2-20</w:t>
      </w:r>
      <w:r>
        <w:rPr>
          <w:rFonts w:cs="仿宋_GB2312" w:asciiTheme="minorEastAsia" w:hAnsiTheme="minorEastAsia" w:eastAsiaTheme="minorEastAsia"/>
          <w:b/>
          <w:color w:val="auto"/>
          <w:sz w:val="21"/>
          <w:szCs w:val="21"/>
        </w:rPr>
        <w:t>较大及以上风险清单</w:t>
      </w:r>
    </w:p>
    <w:tbl>
      <w:tblPr>
        <w:tblStyle w:val="27"/>
        <w:tblW w:w="7942" w:type="dxa"/>
        <w:tblInd w:w="0" w:type="dxa"/>
        <w:tblLayout w:type="fixed"/>
        <w:tblCellMar>
          <w:top w:w="0" w:type="dxa"/>
          <w:left w:w="10" w:type="dxa"/>
          <w:bottom w:w="0" w:type="dxa"/>
          <w:right w:w="10" w:type="dxa"/>
        </w:tblCellMar>
      </w:tblPr>
      <w:tblGrid>
        <w:gridCol w:w="710"/>
        <w:gridCol w:w="1733"/>
        <w:gridCol w:w="1608"/>
        <w:gridCol w:w="1301"/>
        <w:gridCol w:w="1350"/>
        <w:gridCol w:w="1240"/>
      </w:tblGrid>
      <w:tr>
        <w:tblPrEx>
          <w:tblCellMar>
            <w:top w:w="0" w:type="dxa"/>
            <w:left w:w="10" w:type="dxa"/>
            <w:bottom w:w="0" w:type="dxa"/>
            <w:right w:w="10" w:type="dxa"/>
          </w:tblCellMar>
        </w:tblPrEx>
        <w:trPr>
          <w:trHeight w:val="567" w:hRule="atLeast"/>
        </w:trPr>
        <w:tc>
          <w:tcPr>
            <w:tcW w:w="710" w:type="dxa"/>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240" w:lineRule="auto"/>
              <w:ind w:left="0" w:firstLine="0"/>
              <w:jc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b/>
                <w:color w:val="auto"/>
                <w:sz w:val="21"/>
                <w:szCs w:val="21"/>
              </w:rPr>
              <w:t>序号</w:t>
            </w:r>
          </w:p>
        </w:tc>
        <w:tc>
          <w:tcPr>
            <w:tcW w:w="1733" w:type="dxa"/>
            <w:tcBorders>
              <w:top w:val="single" w:color="000000" w:sz="6" w:space="0"/>
              <w:left w:val="single" w:color="000000" w:sz="6" w:space="0"/>
              <w:bottom w:val="single" w:color="000000" w:sz="4" w:space="0"/>
              <w:right w:val="single" w:color="auto" w:sz="4" w:space="0"/>
            </w:tcBorders>
            <w:shd w:val="clear" w:color="000000" w:fill="FFFFFF"/>
            <w:tcMar>
              <w:left w:w="108" w:type="dxa"/>
              <w:right w:w="108" w:type="dxa"/>
            </w:tcMar>
            <w:vAlign w:val="center"/>
          </w:tcPr>
          <w:p>
            <w:pPr>
              <w:widowControl w:val="0"/>
              <w:spacing w:after="0" w:line="240" w:lineRule="auto"/>
              <w:ind w:left="0" w:firstLine="0"/>
              <w:jc w:val="center"/>
              <w:rPr>
                <w:rFonts w:cs="宋体" w:asciiTheme="minorEastAsia" w:hAnsiTheme="minorEastAsia" w:eastAsiaTheme="minorEastAsia"/>
                <w:color w:val="auto"/>
                <w:sz w:val="21"/>
                <w:szCs w:val="21"/>
              </w:rPr>
            </w:pPr>
            <w:r>
              <w:rPr>
                <w:rFonts w:hint="eastAsia" w:cs="Times New Roman" w:asciiTheme="minorEastAsia" w:hAnsiTheme="minorEastAsia" w:eastAsiaTheme="minorEastAsia"/>
                <w:b/>
                <w:color w:val="auto"/>
                <w:sz w:val="21"/>
                <w:szCs w:val="21"/>
              </w:rPr>
              <w:t>风险辨识范围</w:t>
            </w:r>
          </w:p>
        </w:tc>
        <w:tc>
          <w:tcPr>
            <w:tcW w:w="1608" w:type="dxa"/>
            <w:tcBorders>
              <w:top w:val="single" w:color="000000" w:sz="6" w:space="0"/>
              <w:left w:val="single" w:color="auto" w:sz="4" w:space="0"/>
              <w:bottom w:val="single" w:color="000000" w:sz="4" w:space="0"/>
              <w:right w:val="single" w:color="000000" w:sz="4" w:space="0"/>
            </w:tcBorders>
            <w:shd w:val="clear" w:color="000000" w:fill="FFFFFF"/>
            <w:vAlign w:val="center"/>
          </w:tcPr>
          <w:p>
            <w:pPr>
              <w:widowControl w:val="0"/>
              <w:spacing w:after="0" w:line="240" w:lineRule="auto"/>
              <w:ind w:left="0" w:firstLine="0"/>
              <w:jc w:val="center"/>
              <w:rPr>
                <w:rFonts w:cs="宋体" w:asciiTheme="minorEastAsia" w:hAnsiTheme="minorEastAsia" w:eastAsiaTheme="minorEastAsia"/>
                <w:color w:val="auto"/>
                <w:sz w:val="21"/>
                <w:szCs w:val="21"/>
              </w:rPr>
            </w:pPr>
            <w:r>
              <w:rPr>
                <w:rFonts w:hint="eastAsia" w:cs="Times New Roman" w:asciiTheme="minorEastAsia" w:hAnsiTheme="minorEastAsia" w:eastAsiaTheme="minorEastAsia"/>
                <w:b/>
                <w:color w:val="auto"/>
                <w:sz w:val="21"/>
                <w:szCs w:val="21"/>
              </w:rPr>
              <w:t>单元/作业/部位</w:t>
            </w:r>
          </w:p>
        </w:tc>
        <w:tc>
          <w:tcPr>
            <w:tcW w:w="1301"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r>
              <w:rPr>
                <w:rFonts w:cs="仿宋_GB2312" w:asciiTheme="minorEastAsia" w:hAnsiTheme="minorEastAsia" w:eastAsiaTheme="minorEastAsia"/>
                <w:b/>
                <w:color w:val="auto"/>
                <w:sz w:val="21"/>
                <w:szCs w:val="21"/>
              </w:rPr>
              <w:t>风险名称</w:t>
            </w:r>
          </w:p>
        </w:tc>
        <w:tc>
          <w:tcPr>
            <w:tcW w:w="1350"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r>
              <w:rPr>
                <w:rFonts w:cs="仿宋_GB2312" w:asciiTheme="minorEastAsia" w:hAnsiTheme="minorEastAsia" w:eastAsiaTheme="minorEastAsia"/>
                <w:b/>
                <w:color w:val="auto"/>
                <w:sz w:val="21"/>
                <w:szCs w:val="21"/>
              </w:rPr>
              <w:t>风险等级</w:t>
            </w:r>
          </w:p>
        </w:tc>
        <w:tc>
          <w:tcPr>
            <w:tcW w:w="1240" w:type="dxa"/>
            <w:tcBorders>
              <w:top w:val="single" w:color="000000" w:sz="4" w:space="0"/>
              <w:left w:val="single" w:color="000000" w:sz="6" w:space="0"/>
              <w:bottom w:val="single" w:color="000000" w:sz="4"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r>
              <w:rPr>
                <w:rFonts w:cs="仿宋_GB2312" w:asciiTheme="minorEastAsia" w:hAnsiTheme="minorEastAsia" w:eastAsiaTheme="minorEastAsia"/>
                <w:b/>
                <w:color w:val="auto"/>
                <w:sz w:val="21"/>
                <w:szCs w:val="21"/>
              </w:rPr>
              <w:t>登记编号</w:t>
            </w:r>
          </w:p>
        </w:tc>
      </w:tr>
      <w:tr>
        <w:tblPrEx>
          <w:tblCellMar>
            <w:top w:w="0" w:type="dxa"/>
            <w:left w:w="10" w:type="dxa"/>
            <w:bottom w:w="0" w:type="dxa"/>
            <w:right w:w="10" w:type="dxa"/>
          </w:tblCellMar>
        </w:tblPrEx>
        <w:trPr>
          <w:trHeight w:val="567" w:hRule="atLeast"/>
        </w:trPr>
        <w:tc>
          <w:tcPr>
            <w:tcW w:w="710"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240" w:lineRule="auto"/>
              <w:ind w:left="0" w:firstLine="0"/>
              <w:jc w:val="center"/>
              <w:rPr>
                <w:rFonts w:cs="宋体" w:asciiTheme="minorEastAsia" w:hAnsiTheme="minorEastAsia" w:eastAsiaTheme="minorEastAsia"/>
                <w:b/>
                <w:color w:val="auto"/>
                <w:sz w:val="21"/>
                <w:szCs w:val="21"/>
              </w:rPr>
            </w:pPr>
          </w:p>
        </w:tc>
        <w:tc>
          <w:tcPr>
            <w:tcW w:w="1733" w:type="dxa"/>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608" w:type="dxa"/>
            <w:tcBorders>
              <w:top w:val="single" w:color="000000" w:sz="6" w:space="0"/>
              <w:left w:val="single" w:color="auto" w:sz="4" w:space="0"/>
              <w:bottom w:val="single" w:color="000000" w:sz="6" w:space="0"/>
              <w:right w:val="single" w:color="000000" w:sz="4" w:space="0"/>
            </w:tcBorders>
            <w:shd w:val="clear" w:color="000000" w:fill="FFFFFF"/>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301"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35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24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r>
      <w:tr>
        <w:tblPrEx>
          <w:tblCellMar>
            <w:top w:w="0" w:type="dxa"/>
            <w:left w:w="10" w:type="dxa"/>
            <w:bottom w:w="0" w:type="dxa"/>
            <w:right w:w="10" w:type="dxa"/>
          </w:tblCellMar>
        </w:tblPrEx>
        <w:trPr>
          <w:trHeight w:val="567" w:hRule="atLeast"/>
        </w:trPr>
        <w:tc>
          <w:tcPr>
            <w:tcW w:w="710"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240" w:lineRule="auto"/>
              <w:ind w:left="0" w:firstLine="0"/>
              <w:jc w:val="center"/>
              <w:rPr>
                <w:rFonts w:cs="宋体" w:asciiTheme="minorEastAsia" w:hAnsiTheme="minorEastAsia" w:eastAsiaTheme="minorEastAsia"/>
                <w:b/>
                <w:color w:val="auto"/>
                <w:sz w:val="21"/>
                <w:szCs w:val="21"/>
              </w:rPr>
            </w:pPr>
          </w:p>
        </w:tc>
        <w:tc>
          <w:tcPr>
            <w:tcW w:w="1733" w:type="dxa"/>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608" w:type="dxa"/>
            <w:tcBorders>
              <w:top w:val="single" w:color="000000" w:sz="6" w:space="0"/>
              <w:left w:val="single" w:color="auto" w:sz="4" w:space="0"/>
              <w:bottom w:val="single" w:color="000000" w:sz="6" w:space="0"/>
              <w:right w:val="single" w:color="000000" w:sz="4" w:space="0"/>
            </w:tcBorders>
            <w:shd w:val="clear" w:color="000000" w:fill="FFFFFF"/>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301"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35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24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r>
      <w:tr>
        <w:tblPrEx>
          <w:tblCellMar>
            <w:top w:w="0" w:type="dxa"/>
            <w:left w:w="10" w:type="dxa"/>
            <w:bottom w:w="0" w:type="dxa"/>
            <w:right w:w="10" w:type="dxa"/>
          </w:tblCellMar>
        </w:tblPrEx>
        <w:trPr>
          <w:trHeight w:val="567" w:hRule="atLeast"/>
        </w:trPr>
        <w:tc>
          <w:tcPr>
            <w:tcW w:w="710"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240" w:lineRule="auto"/>
              <w:ind w:left="0" w:firstLine="0"/>
              <w:jc w:val="center"/>
              <w:rPr>
                <w:rFonts w:cs="宋体" w:asciiTheme="minorEastAsia" w:hAnsiTheme="minorEastAsia" w:eastAsiaTheme="minorEastAsia"/>
                <w:b/>
                <w:color w:val="auto"/>
                <w:sz w:val="21"/>
                <w:szCs w:val="21"/>
              </w:rPr>
            </w:pPr>
          </w:p>
        </w:tc>
        <w:tc>
          <w:tcPr>
            <w:tcW w:w="1733" w:type="dxa"/>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608" w:type="dxa"/>
            <w:tcBorders>
              <w:top w:val="single" w:color="000000" w:sz="6" w:space="0"/>
              <w:left w:val="single" w:color="auto" w:sz="4" w:space="0"/>
              <w:bottom w:val="single" w:color="000000" w:sz="6" w:space="0"/>
              <w:right w:val="single" w:color="000000" w:sz="4" w:space="0"/>
            </w:tcBorders>
            <w:shd w:val="clear" w:color="000000" w:fill="FFFFFF"/>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301"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35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24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r>
      <w:tr>
        <w:tblPrEx>
          <w:tblCellMar>
            <w:top w:w="0" w:type="dxa"/>
            <w:left w:w="10" w:type="dxa"/>
            <w:bottom w:w="0" w:type="dxa"/>
            <w:right w:w="10" w:type="dxa"/>
          </w:tblCellMar>
        </w:tblPrEx>
        <w:trPr>
          <w:trHeight w:val="567" w:hRule="atLeast"/>
        </w:trPr>
        <w:tc>
          <w:tcPr>
            <w:tcW w:w="710"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240" w:lineRule="auto"/>
              <w:ind w:left="0" w:firstLine="0"/>
              <w:jc w:val="center"/>
              <w:rPr>
                <w:rFonts w:cs="宋体" w:asciiTheme="minorEastAsia" w:hAnsiTheme="minorEastAsia" w:eastAsiaTheme="minorEastAsia"/>
                <w:b/>
                <w:color w:val="auto"/>
                <w:sz w:val="21"/>
                <w:szCs w:val="21"/>
              </w:rPr>
            </w:pPr>
          </w:p>
        </w:tc>
        <w:tc>
          <w:tcPr>
            <w:tcW w:w="1733" w:type="dxa"/>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608" w:type="dxa"/>
            <w:tcBorders>
              <w:top w:val="single" w:color="000000" w:sz="6" w:space="0"/>
              <w:left w:val="single" w:color="auto" w:sz="4" w:space="0"/>
              <w:bottom w:val="single" w:color="000000" w:sz="6" w:space="0"/>
              <w:right w:val="single" w:color="000000" w:sz="4" w:space="0"/>
            </w:tcBorders>
            <w:shd w:val="clear" w:color="000000" w:fill="FFFFFF"/>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301"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35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24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r>
      <w:tr>
        <w:tblPrEx>
          <w:tblCellMar>
            <w:top w:w="0" w:type="dxa"/>
            <w:left w:w="10" w:type="dxa"/>
            <w:bottom w:w="0" w:type="dxa"/>
            <w:right w:w="10" w:type="dxa"/>
          </w:tblCellMar>
        </w:tblPrEx>
        <w:trPr>
          <w:trHeight w:val="567" w:hRule="atLeast"/>
        </w:trPr>
        <w:tc>
          <w:tcPr>
            <w:tcW w:w="710"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240" w:lineRule="auto"/>
              <w:ind w:left="0" w:firstLine="0"/>
              <w:jc w:val="center"/>
              <w:rPr>
                <w:rFonts w:cs="宋体" w:asciiTheme="minorEastAsia" w:hAnsiTheme="minorEastAsia" w:eastAsiaTheme="minorEastAsia"/>
                <w:b/>
                <w:color w:val="auto"/>
                <w:sz w:val="21"/>
                <w:szCs w:val="21"/>
              </w:rPr>
            </w:pPr>
          </w:p>
        </w:tc>
        <w:tc>
          <w:tcPr>
            <w:tcW w:w="1733" w:type="dxa"/>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608" w:type="dxa"/>
            <w:tcBorders>
              <w:top w:val="single" w:color="000000" w:sz="6" w:space="0"/>
              <w:left w:val="single" w:color="auto" w:sz="4" w:space="0"/>
              <w:bottom w:val="single" w:color="000000" w:sz="6" w:space="0"/>
              <w:right w:val="single" w:color="000000" w:sz="4" w:space="0"/>
            </w:tcBorders>
            <w:shd w:val="clear" w:color="000000" w:fill="FFFFFF"/>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301"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35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24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r>
      <w:tr>
        <w:tblPrEx>
          <w:tblCellMar>
            <w:top w:w="0" w:type="dxa"/>
            <w:left w:w="10" w:type="dxa"/>
            <w:bottom w:w="0" w:type="dxa"/>
            <w:right w:w="10" w:type="dxa"/>
          </w:tblCellMar>
        </w:tblPrEx>
        <w:trPr>
          <w:trHeight w:val="567" w:hRule="atLeast"/>
        </w:trPr>
        <w:tc>
          <w:tcPr>
            <w:tcW w:w="710" w:type="dxa"/>
            <w:tcBorders>
              <w:top w:val="single" w:color="000000" w:sz="6" w:space="0"/>
              <w:left w:val="single" w:color="000000" w:sz="4" w:space="0"/>
              <w:bottom w:val="single" w:color="000000" w:sz="6" w:space="0"/>
              <w:right w:val="single" w:color="000000" w:sz="4" w:space="0"/>
            </w:tcBorders>
            <w:shd w:val="clear" w:color="000000" w:fill="FFFFFF"/>
            <w:tcMar>
              <w:left w:w="108" w:type="dxa"/>
              <w:right w:w="108" w:type="dxa"/>
            </w:tcMar>
            <w:vAlign w:val="center"/>
          </w:tcPr>
          <w:p>
            <w:pPr>
              <w:widowControl w:val="0"/>
              <w:spacing w:after="0" w:line="240" w:lineRule="auto"/>
              <w:ind w:left="0" w:firstLine="0"/>
              <w:jc w:val="center"/>
              <w:rPr>
                <w:rFonts w:cs="宋体" w:asciiTheme="minorEastAsia" w:hAnsiTheme="minorEastAsia" w:eastAsiaTheme="minorEastAsia"/>
                <w:b/>
                <w:color w:val="auto"/>
                <w:sz w:val="21"/>
                <w:szCs w:val="21"/>
              </w:rPr>
            </w:pPr>
          </w:p>
        </w:tc>
        <w:tc>
          <w:tcPr>
            <w:tcW w:w="1733" w:type="dxa"/>
            <w:tcBorders>
              <w:top w:val="single" w:color="000000" w:sz="6" w:space="0"/>
              <w:left w:val="single" w:color="000000" w:sz="6" w:space="0"/>
              <w:bottom w:val="single" w:color="000000" w:sz="6" w:space="0"/>
              <w:right w:val="single" w:color="auto" w:sz="4" w:space="0"/>
            </w:tcBorders>
            <w:shd w:val="clear" w:color="000000" w:fill="FFFFFF"/>
            <w:tcMar>
              <w:left w:w="108" w:type="dxa"/>
              <w:right w:w="108" w:type="dxa"/>
            </w:tcMar>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608" w:type="dxa"/>
            <w:tcBorders>
              <w:top w:val="single" w:color="000000" w:sz="6" w:space="0"/>
              <w:left w:val="single" w:color="auto" w:sz="4" w:space="0"/>
              <w:bottom w:val="single" w:color="000000" w:sz="6" w:space="0"/>
              <w:right w:val="single" w:color="000000" w:sz="4" w:space="0"/>
            </w:tcBorders>
            <w:shd w:val="clear" w:color="000000" w:fill="FFFFFF"/>
            <w:vAlign w:val="center"/>
          </w:tcPr>
          <w:p>
            <w:pPr>
              <w:widowControl w:val="0"/>
              <w:spacing w:after="0" w:line="240" w:lineRule="auto"/>
              <w:ind w:left="0" w:firstLine="0"/>
              <w:jc w:val="center"/>
              <w:rPr>
                <w:rFonts w:cs="Times New Roman" w:asciiTheme="minorEastAsia" w:hAnsiTheme="minorEastAsia" w:eastAsiaTheme="minorEastAsia"/>
                <w:b/>
                <w:color w:val="auto"/>
                <w:sz w:val="21"/>
                <w:szCs w:val="21"/>
              </w:rPr>
            </w:pPr>
          </w:p>
        </w:tc>
        <w:tc>
          <w:tcPr>
            <w:tcW w:w="1301"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35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c>
          <w:tcPr>
            <w:tcW w:w="1240" w:type="dxa"/>
            <w:tcBorders>
              <w:top w:val="single" w:color="000000" w:sz="6" w:space="0"/>
              <w:left w:val="single" w:color="000000" w:sz="6" w:space="0"/>
              <w:bottom w:val="single" w:color="000000" w:sz="6" w:space="0"/>
              <w:right w:val="single" w:color="000000" w:sz="4" w:space="0"/>
            </w:tcBorders>
            <w:shd w:val="clear" w:color="000000" w:fill="FFFFFF"/>
            <w:tcMar>
              <w:left w:w="108" w:type="dxa"/>
              <w:right w:w="108" w:type="dxa"/>
            </w:tcMar>
            <w:vAlign w:val="bottom"/>
          </w:tcPr>
          <w:p>
            <w:pPr>
              <w:widowControl w:val="0"/>
              <w:spacing w:after="0" w:line="240" w:lineRule="auto"/>
              <w:ind w:left="0" w:firstLine="0"/>
              <w:jc w:val="center"/>
              <w:rPr>
                <w:rFonts w:cs="仿宋_GB2312" w:asciiTheme="minorEastAsia" w:hAnsiTheme="minorEastAsia" w:eastAsiaTheme="minorEastAsia"/>
                <w:b/>
                <w:color w:val="auto"/>
                <w:sz w:val="21"/>
                <w:szCs w:val="21"/>
              </w:rPr>
            </w:pPr>
          </w:p>
        </w:tc>
      </w:tr>
      <w:tr>
        <w:tblPrEx>
          <w:tblCellMar>
            <w:top w:w="0" w:type="dxa"/>
            <w:left w:w="10" w:type="dxa"/>
            <w:bottom w:w="0" w:type="dxa"/>
            <w:right w:w="10" w:type="dxa"/>
          </w:tblCellMar>
        </w:tblPrEx>
        <w:trPr>
          <w:trHeight w:val="567" w:hRule="atLeast"/>
        </w:trPr>
        <w:tc>
          <w:tcPr>
            <w:tcW w:w="7942" w:type="dxa"/>
            <w:gridSpan w:val="6"/>
            <w:tcBorders>
              <w:top w:val="single" w:color="000000" w:sz="6" w:space="0"/>
              <w:left w:val="single" w:color="000000" w:sz="4" w:space="0"/>
              <w:bottom w:val="single" w:color="000000" w:sz="4" w:space="0"/>
              <w:right w:val="single" w:color="000000" w:sz="4" w:space="0"/>
            </w:tcBorders>
            <w:shd w:val="clear" w:color="000000" w:fill="FFFFFF"/>
            <w:tcMar>
              <w:left w:w="108" w:type="dxa"/>
              <w:right w:w="108" w:type="dxa"/>
            </w:tcMar>
            <w:vAlign w:val="center"/>
          </w:tcPr>
          <w:p>
            <w:pPr>
              <w:widowControl w:val="0"/>
              <w:spacing w:after="0" w:line="240" w:lineRule="auto"/>
              <w:ind w:left="0" w:firstLine="0"/>
              <w:rPr>
                <w:rFonts w:cs="仿宋_GB2312" w:asciiTheme="minorEastAsia" w:hAnsiTheme="minorEastAsia" w:eastAsiaTheme="minorEastAsia"/>
                <w:color w:val="auto"/>
                <w:sz w:val="21"/>
                <w:szCs w:val="21"/>
              </w:rPr>
            </w:pPr>
            <w:r>
              <w:rPr>
                <w:rFonts w:cs="仿宋_GB2312" w:asciiTheme="minorEastAsia" w:hAnsiTheme="minorEastAsia" w:eastAsiaTheme="minorEastAsia"/>
                <w:color w:val="auto"/>
                <w:sz w:val="20"/>
                <w:szCs w:val="21"/>
              </w:rPr>
              <w:t>登记人</w:t>
            </w:r>
            <w:r>
              <w:rPr>
                <w:rFonts w:hint="eastAsia" w:cs="仿宋_GB2312" w:asciiTheme="minorEastAsia" w:hAnsiTheme="minorEastAsia" w:eastAsiaTheme="minorEastAsia"/>
                <w:color w:val="auto"/>
                <w:sz w:val="20"/>
                <w:szCs w:val="21"/>
              </w:rPr>
              <w:t>：                          发布人/审核人：                  登记时间</w:t>
            </w:r>
          </w:p>
        </w:tc>
      </w:tr>
    </w:tbl>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2.11.3较大及以上风险信息登记</w:t>
      </w:r>
    </w:p>
    <w:p>
      <w:pPr>
        <w:widowControl w:val="0"/>
        <w:spacing w:after="0" w:line="480" w:lineRule="exact"/>
        <w:ind w:left="0" w:firstLine="0"/>
        <w:jc w:val="center"/>
        <w:rPr>
          <w:rFonts w:cs="Calibri" w:asciiTheme="minorEastAsia" w:hAnsiTheme="minorEastAsia" w:eastAsiaTheme="minorEastAsia"/>
          <w:color w:val="auto"/>
          <w:szCs w:val="24"/>
        </w:rPr>
      </w:pPr>
      <w:r>
        <w:rPr>
          <w:rFonts w:cs="仿宋_GB2312" w:asciiTheme="minorEastAsia" w:hAnsiTheme="minorEastAsia" w:eastAsiaTheme="minorEastAsia"/>
          <w:b/>
          <w:color w:val="auto"/>
          <w:sz w:val="21"/>
          <w:szCs w:val="21"/>
        </w:rPr>
        <w:t>表</w:t>
      </w:r>
      <w:r>
        <w:rPr>
          <w:rFonts w:hint="eastAsia" w:cs="仿宋_GB2312" w:asciiTheme="minorEastAsia" w:hAnsiTheme="minorEastAsia" w:eastAsiaTheme="minorEastAsia"/>
          <w:b/>
          <w:color w:val="auto"/>
          <w:sz w:val="21"/>
          <w:szCs w:val="21"/>
        </w:rPr>
        <w:t xml:space="preserve">2-21 </w:t>
      </w:r>
      <w:r>
        <w:rPr>
          <w:rFonts w:cs="仿宋_GB2312" w:asciiTheme="minorEastAsia" w:hAnsiTheme="minorEastAsia" w:eastAsiaTheme="minorEastAsia"/>
          <w:b/>
          <w:color w:val="auto"/>
          <w:sz w:val="21"/>
          <w:szCs w:val="21"/>
        </w:rPr>
        <w:t>较大及以上风险信息</w:t>
      </w:r>
      <w:r>
        <w:rPr>
          <w:rFonts w:hint="eastAsia" w:cs="仿宋_GB2312" w:asciiTheme="minorEastAsia" w:hAnsiTheme="minorEastAsia" w:eastAsiaTheme="minorEastAsia"/>
          <w:b/>
          <w:color w:val="auto"/>
          <w:sz w:val="21"/>
          <w:szCs w:val="21"/>
        </w:rPr>
        <w:t>登记</w:t>
      </w:r>
      <w:r>
        <w:rPr>
          <w:rFonts w:cs="仿宋_GB2312" w:asciiTheme="minorEastAsia" w:hAnsiTheme="minorEastAsia" w:eastAsiaTheme="minorEastAsia"/>
          <w:b/>
          <w:color w:val="auto"/>
          <w:sz w:val="21"/>
          <w:szCs w:val="21"/>
        </w:rPr>
        <w:t>表</w:t>
      </w:r>
    </w:p>
    <w:tbl>
      <w:tblPr>
        <w:tblStyle w:val="27"/>
        <w:tblW w:w="4638" w:type="pct"/>
        <w:tblInd w:w="0" w:type="dxa"/>
        <w:tblLayout w:type="autofit"/>
        <w:tblCellMar>
          <w:top w:w="0" w:type="dxa"/>
          <w:left w:w="108" w:type="dxa"/>
          <w:bottom w:w="0" w:type="dxa"/>
          <w:right w:w="108" w:type="dxa"/>
        </w:tblCellMar>
      </w:tblPr>
      <w:tblGrid>
        <w:gridCol w:w="499"/>
        <w:gridCol w:w="1455"/>
        <w:gridCol w:w="925"/>
        <w:gridCol w:w="1058"/>
        <w:gridCol w:w="925"/>
        <w:gridCol w:w="1190"/>
        <w:gridCol w:w="1853"/>
      </w:tblGrid>
      <w:tr>
        <w:tblPrEx>
          <w:tblCellMar>
            <w:top w:w="0" w:type="dxa"/>
            <w:left w:w="108" w:type="dxa"/>
            <w:bottom w:w="0" w:type="dxa"/>
            <w:right w:w="108" w:type="dxa"/>
          </w:tblCellMar>
        </w:tblPrEx>
        <w:trPr>
          <w:trHeight w:val="567" w:hRule="atLeast"/>
        </w:trPr>
        <w:tc>
          <w:tcPr>
            <w:tcW w:w="1236" w:type="pct"/>
            <w:gridSpan w:val="2"/>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单位名称</w:t>
            </w:r>
          </w:p>
        </w:tc>
        <w:tc>
          <w:tcPr>
            <w:tcW w:w="585"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c>
          <w:tcPr>
            <w:tcW w:w="669"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联系人</w:t>
            </w:r>
          </w:p>
        </w:tc>
        <w:tc>
          <w:tcPr>
            <w:tcW w:w="585"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p>
        </w:tc>
        <w:tc>
          <w:tcPr>
            <w:tcW w:w="753"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cs="Times New Roman" w:asciiTheme="minorEastAsia" w:hAnsiTheme="minorEastAsia" w:eastAsiaTheme="minorEastAsia"/>
                <w:color w:val="auto"/>
                <w:sz w:val="20"/>
                <w:szCs w:val="18"/>
              </w:rPr>
              <w:t>登记编号</w:t>
            </w:r>
          </w:p>
        </w:tc>
        <w:tc>
          <w:tcPr>
            <w:tcW w:w="1171"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1236" w:type="pct"/>
            <w:gridSpan w:val="2"/>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风险名称</w:t>
            </w:r>
          </w:p>
        </w:tc>
        <w:tc>
          <w:tcPr>
            <w:tcW w:w="585"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c>
          <w:tcPr>
            <w:tcW w:w="669"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cs="Times New Roman" w:asciiTheme="minorEastAsia" w:hAnsiTheme="minorEastAsia" w:eastAsiaTheme="minorEastAsia"/>
                <w:color w:val="auto"/>
                <w:sz w:val="20"/>
                <w:szCs w:val="18"/>
              </w:rPr>
              <w:t>风险等级</w:t>
            </w:r>
          </w:p>
        </w:tc>
        <w:tc>
          <w:tcPr>
            <w:tcW w:w="585"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c>
          <w:tcPr>
            <w:tcW w:w="753"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cs="Times New Roman" w:asciiTheme="minorEastAsia" w:hAnsiTheme="minorEastAsia" w:eastAsiaTheme="minorEastAsia"/>
                <w:color w:val="auto"/>
                <w:sz w:val="20"/>
                <w:szCs w:val="18"/>
              </w:rPr>
              <w:t>管控级别</w:t>
            </w:r>
          </w:p>
        </w:tc>
        <w:tc>
          <w:tcPr>
            <w:tcW w:w="1171"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1236" w:type="pct"/>
            <w:gridSpan w:val="2"/>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存在单元/部位/作业</w:t>
            </w:r>
          </w:p>
        </w:tc>
        <w:tc>
          <w:tcPr>
            <w:tcW w:w="585"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c>
          <w:tcPr>
            <w:tcW w:w="669"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致险因素</w:t>
            </w:r>
          </w:p>
        </w:tc>
        <w:tc>
          <w:tcPr>
            <w:tcW w:w="2510"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restart"/>
            <w:tcBorders>
              <w:top w:val="nil"/>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管控措施</w:t>
            </w: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工程技术措施</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管理措施</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管理教育措施</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个体防护措施</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应急处置措施</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restart"/>
            <w:tcBorders>
              <w:top w:val="nil"/>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预警信息</w:t>
            </w: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事故类型</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级别</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影响区域范围</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持续时间</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发布范围</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应对措施</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restart"/>
            <w:tcBorders>
              <w:top w:val="nil"/>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事故信息</w:t>
            </w: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事故名称</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类型</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级别</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发生时间</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死亡人数</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受伤人数</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经济损失</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应急处置情况</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0"/>
                <w:szCs w:val="18"/>
              </w:rPr>
            </w:pPr>
          </w:p>
        </w:tc>
        <w:tc>
          <w:tcPr>
            <w:tcW w:w="92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处理情况</w:t>
            </w:r>
          </w:p>
        </w:tc>
        <w:tc>
          <w:tcPr>
            <w:tcW w:w="3764" w:type="pct"/>
            <w:gridSpan w:val="5"/>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p>
        </w:tc>
      </w:tr>
      <w:tr>
        <w:tblPrEx>
          <w:tblCellMar>
            <w:top w:w="0" w:type="dxa"/>
            <w:left w:w="108" w:type="dxa"/>
            <w:bottom w:w="0" w:type="dxa"/>
            <w:right w:w="108" w:type="dxa"/>
          </w:tblCellMar>
        </w:tblPrEx>
        <w:trPr>
          <w:trHeight w:val="567" w:hRule="atLeast"/>
        </w:trPr>
        <w:tc>
          <w:tcPr>
            <w:tcW w:w="316"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color w:val="auto"/>
                <w:sz w:val="20"/>
                <w:szCs w:val="18"/>
              </w:rPr>
              <w:t>备注</w:t>
            </w:r>
          </w:p>
        </w:tc>
        <w:tc>
          <w:tcPr>
            <w:tcW w:w="4684" w:type="pct"/>
            <w:gridSpan w:val="6"/>
            <w:tcBorders>
              <w:top w:val="single" w:color="auto" w:sz="4" w:space="0"/>
              <w:left w:val="nil"/>
              <w:bottom w:val="single" w:color="auto" w:sz="4" w:space="0"/>
              <w:right w:val="single" w:color="auto" w:sz="4" w:space="0"/>
            </w:tcBorders>
            <w:vAlign w:val="center"/>
          </w:tcPr>
          <w:p>
            <w:pPr>
              <w:widowControl w:val="0"/>
              <w:spacing w:after="0" w:line="480" w:lineRule="exact"/>
              <w:ind w:left="0" w:firstLine="0"/>
              <w:jc w:val="both"/>
              <w:rPr>
                <w:rFonts w:cs="Times New Roman" w:asciiTheme="minorEastAsia" w:hAnsiTheme="minorEastAsia" w:eastAsiaTheme="minorEastAsia"/>
                <w:b/>
                <w:color w:val="auto"/>
                <w:sz w:val="20"/>
                <w:szCs w:val="21"/>
              </w:rPr>
            </w:pPr>
            <w:r>
              <w:rPr>
                <w:rFonts w:hint="eastAsia" w:cs="Times New Roman" w:asciiTheme="minorEastAsia" w:hAnsiTheme="minorEastAsia" w:eastAsiaTheme="minorEastAsia"/>
                <w:b/>
                <w:color w:val="auto"/>
                <w:sz w:val="20"/>
                <w:szCs w:val="21"/>
              </w:rPr>
              <w:t>注1：管控措施：结合企业实际情况按5种措施分类填写。</w:t>
            </w:r>
          </w:p>
          <w:p>
            <w:pPr>
              <w:widowControl w:val="0"/>
              <w:spacing w:after="0" w:line="480" w:lineRule="exact"/>
              <w:ind w:left="0" w:firstLine="0"/>
              <w:jc w:val="both"/>
              <w:rPr>
                <w:rFonts w:cs="Times New Roman" w:asciiTheme="minorEastAsia" w:hAnsiTheme="minorEastAsia" w:eastAsiaTheme="minorEastAsia"/>
                <w:b/>
                <w:color w:val="auto"/>
                <w:sz w:val="20"/>
                <w:szCs w:val="21"/>
              </w:rPr>
            </w:pPr>
            <w:r>
              <w:rPr>
                <w:rFonts w:hint="eastAsia" w:cs="Times New Roman" w:asciiTheme="minorEastAsia" w:hAnsiTheme="minorEastAsia" w:eastAsiaTheme="minorEastAsia"/>
                <w:b/>
                <w:color w:val="auto"/>
                <w:sz w:val="20"/>
                <w:szCs w:val="21"/>
              </w:rPr>
              <w:t>注2：致险因素：依据辨识结果简化填写。</w:t>
            </w:r>
          </w:p>
          <w:p>
            <w:pPr>
              <w:widowControl w:val="0"/>
              <w:spacing w:after="0" w:line="480" w:lineRule="exact"/>
              <w:ind w:left="0" w:firstLine="0"/>
              <w:jc w:val="both"/>
              <w:rPr>
                <w:rFonts w:cs="Times New Roman" w:asciiTheme="minorEastAsia" w:hAnsiTheme="minorEastAsia" w:eastAsiaTheme="minorEastAsia"/>
                <w:color w:val="auto"/>
                <w:sz w:val="20"/>
                <w:szCs w:val="18"/>
              </w:rPr>
            </w:pPr>
            <w:r>
              <w:rPr>
                <w:rFonts w:hint="eastAsia" w:cs="Times New Roman" w:asciiTheme="minorEastAsia" w:hAnsiTheme="minorEastAsia" w:eastAsiaTheme="minorEastAsia"/>
                <w:b/>
                <w:color w:val="auto"/>
                <w:sz w:val="20"/>
                <w:szCs w:val="21"/>
              </w:rPr>
              <w:t>注3：预警信息和事故信息在应急和事故发生后登记。</w:t>
            </w:r>
          </w:p>
        </w:tc>
      </w:tr>
    </w:tbl>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2.11.4较大及以上风险动态监控</w:t>
      </w:r>
    </w:p>
    <w:p>
      <w:pPr>
        <w:widowControl w:val="0"/>
        <w:spacing w:after="0" w:line="480" w:lineRule="exact"/>
        <w:ind w:left="0" w:firstLine="0"/>
        <w:jc w:val="center"/>
        <w:rPr>
          <w:rFonts w:cs="仿宋_GB2312" w:asciiTheme="minorEastAsia" w:hAnsiTheme="minorEastAsia" w:eastAsiaTheme="minorEastAsia"/>
          <w:b/>
          <w:color w:val="auto"/>
          <w:sz w:val="21"/>
          <w:szCs w:val="21"/>
        </w:rPr>
      </w:pPr>
      <w:r>
        <w:rPr>
          <w:rFonts w:hint="eastAsia" w:cs="仿宋_GB2312" w:asciiTheme="minorEastAsia" w:hAnsiTheme="minorEastAsia" w:eastAsiaTheme="minorEastAsia"/>
          <w:b/>
          <w:color w:val="auto"/>
          <w:sz w:val="21"/>
          <w:szCs w:val="21"/>
        </w:rPr>
        <w:t>表2-22较大及以上风险监测记录表</w:t>
      </w:r>
    </w:p>
    <w:tbl>
      <w:tblPr>
        <w:tblStyle w:val="27"/>
        <w:tblW w:w="5000" w:type="pct"/>
        <w:tblInd w:w="0" w:type="dxa"/>
        <w:tblLayout w:type="autofit"/>
        <w:tblCellMar>
          <w:top w:w="0" w:type="dxa"/>
          <w:left w:w="108" w:type="dxa"/>
          <w:bottom w:w="0" w:type="dxa"/>
          <w:right w:w="108" w:type="dxa"/>
        </w:tblCellMar>
      </w:tblPr>
      <w:tblGrid>
        <w:gridCol w:w="493"/>
        <w:gridCol w:w="1244"/>
        <w:gridCol w:w="1140"/>
        <w:gridCol w:w="1058"/>
        <w:gridCol w:w="958"/>
        <w:gridCol w:w="1157"/>
        <w:gridCol w:w="2472"/>
      </w:tblGrid>
      <w:tr>
        <w:tblPrEx>
          <w:tblCellMar>
            <w:top w:w="0" w:type="dxa"/>
            <w:left w:w="108" w:type="dxa"/>
            <w:bottom w:w="0" w:type="dxa"/>
            <w:right w:w="108" w:type="dxa"/>
          </w:tblCellMar>
        </w:tblPrEx>
        <w:trPr>
          <w:trHeight w:val="567" w:hRule="atLeast"/>
        </w:trPr>
        <w:tc>
          <w:tcPr>
            <w:tcW w:w="1019" w:type="pct"/>
            <w:gridSpan w:val="2"/>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单位名称</w:t>
            </w:r>
          </w:p>
        </w:tc>
        <w:tc>
          <w:tcPr>
            <w:tcW w:w="669"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621"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联系人</w:t>
            </w:r>
          </w:p>
        </w:tc>
        <w:tc>
          <w:tcPr>
            <w:tcW w:w="562"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679"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登记编号</w:t>
            </w:r>
          </w:p>
        </w:tc>
        <w:tc>
          <w:tcPr>
            <w:tcW w:w="145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1019" w:type="pct"/>
            <w:gridSpan w:val="2"/>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风险名称</w:t>
            </w:r>
          </w:p>
        </w:tc>
        <w:tc>
          <w:tcPr>
            <w:tcW w:w="669"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1183"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存在单元/部位/作业</w:t>
            </w: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1019" w:type="pct"/>
            <w:gridSpan w:val="2"/>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1852" w:type="pct"/>
            <w:gridSpan w:val="3"/>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上一周期监测结果</w:t>
            </w: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本次监测结果</w:t>
            </w:r>
          </w:p>
        </w:tc>
      </w:tr>
      <w:tr>
        <w:tblPrEx>
          <w:tblCellMar>
            <w:top w:w="0" w:type="dxa"/>
            <w:left w:w="108" w:type="dxa"/>
            <w:bottom w:w="0" w:type="dxa"/>
            <w:right w:w="108" w:type="dxa"/>
          </w:tblCellMar>
        </w:tblPrEx>
        <w:trPr>
          <w:trHeight w:val="567" w:hRule="atLeast"/>
        </w:trPr>
        <w:tc>
          <w:tcPr>
            <w:tcW w:w="289" w:type="pct"/>
            <w:vMerge w:val="restart"/>
            <w:tcBorders>
              <w:top w:val="single" w:color="auto" w:sz="4" w:space="0"/>
              <w:left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风险等级</w:t>
            </w:r>
          </w:p>
        </w:tc>
        <w:tc>
          <w:tcPr>
            <w:tcW w:w="730"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可能性</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left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730"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严重程度</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left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730"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风险值</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730"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风险等级</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restart"/>
            <w:tcBorders>
              <w:left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致险因素</w:t>
            </w:r>
          </w:p>
        </w:tc>
        <w:tc>
          <w:tcPr>
            <w:tcW w:w="730"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人的因素</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left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730"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物的因素</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left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730"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设备因素</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730" w:type="pct"/>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环境因素</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restart"/>
            <w:tcBorders>
              <w:top w:val="nil"/>
              <w:left w:val="single" w:color="auto" w:sz="4" w:space="0"/>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管控措施</w:t>
            </w:r>
          </w:p>
        </w:tc>
        <w:tc>
          <w:tcPr>
            <w:tcW w:w="73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工程技术措施</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1"/>
                <w:szCs w:val="21"/>
              </w:rPr>
            </w:pPr>
          </w:p>
        </w:tc>
        <w:tc>
          <w:tcPr>
            <w:tcW w:w="73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管理措施</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1"/>
                <w:szCs w:val="21"/>
              </w:rPr>
            </w:pPr>
          </w:p>
        </w:tc>
        <w:tc>
          <w:tcPr>
            <w:tcW w:w="73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管理教育措施</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1"/>
                <w:szCs w:val="21"/>
              </w:rPr>
            </w:pPr>
          </w:p>
        </w:tc>
        <w:tc>
          <w:tcPr>
            <w:tcW w:w="73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个体防护措施</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289"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jc w:val="both"/>
              <w:rPr>
                <w:rFonts w:cs="Times New Roman" w:asciiTheme="minorEastAsia" w:hAnsiTheme="minorEastAsia" w:eastAsiaTheme="minorEastAsia"/>
                <w:color w:val="auto"/>
                <w:sz w:val="21"/>
                <w:szCs w:val="21"/>
              </w:rPr>
            </w:pPr>
          </w:p>
        </w:tc>
        <w:tc>
          <w:tcPr>
            <w:tcW w:w="730" w:type="pct"/>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应急处置措施</w:t>
            </w:r>
          </w:p>
        </w:tc>
        <w:tc>
          <w:tcPr>
            <w:tcW w:w="1852" w:type="pct"/>
            <w:gridSpan w:val="3"/>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129" w:type="pct"/>
            <w:gridSpan w:val="2"/>
            <w:tcBorders>
              <w:top w:val="single" w:color="auto" w:sz="4" w:space="0"/>
              <w:left w:val="nil"/>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CellMar>
            <w:top w:w="0" w:type="dxa"/>
            <w:left w:w="108" w:type="dxa"/>
            <w:bottom w:w="0" w:type="dxa"/>
            <w:right w:w="108" w:type="dxa"/>
          </w:tblCellMar>
        </w:tblPrEx>
        <w:trPr>
          <w:trHeight w:val="567" w:hRule="atLeast"/>
        </w:trPr>
        <w:tc>
          <w:tcPr>
            <w:tcW w:w="5000" w:type="pct"/>
            <w:gridSpan w:val="7"/>
            <w:tcBorders>
              <w:top w:val="single" w:color="auto" w:sz="4" w:space="0"/>
              <w:left w:val="single" w:color="auto" w:sz="4" w:space="0"/>
              <w:bottom w:val="single" w:color="auto" w:sz="4" w:space="0"/>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监测人</w:t>
            </w:r>
            <w:r>
              <w:rPr>
                <w:rFonts w:hint="eastAsia" w:cs="Times New Roman" w:asciiTheme="minorEastAsia" w:hAnsiTheme="minorEastAsia" w:eastAsiaTheme="minorEastAsia"/>
                <w:color w:val="auto"/>
                <w:sz w:val="21"/>
                <w:szCs w:val="21"/>
              </w:rPr>
              <w:t>：                            审核人：                     监测日期：</w:t>
            </w:r>
          </w:p>
        </w:tc>
      </w:tr>
    </w:tbl>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2.11.5专项管控方案和应急措施</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针对较大及以上风险，公司应组织编制专项管控方案和应急措施，其内容主要包括风险基本情况描述、风险管控组织机构和人员职责、具体管控方案（包括工程技术、教育培训、个体防护、管理等）、保障措施（技术保障、人员保障、资金保障）、监督管理和专项应急措施等。</w:t>
      </w:r>
    </w:p>
    <w:p>
      <w:pPr>
        <w:spacing w:after="0" w:line="240" w:lineRule="auto"/>
        <w:ind w:left="0" w:firstLine="0"/>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br w:type="page"/>
      </w:r>
    </w:p>
    <w:p>
      <w:pPr>
        <w:framePr w:hSpace="180" w:wrap="around" w:vAnchor="page" w:hAnchor="margin" w:xAlign="center" w:y="2051"/>
        <w:widowControl w:val="0"/>
        <w:spacing w:after="0" w:line="480" w:lineRule="exact"/>
        <w:ind w:left="0" w:firstLine="0"/>
        <w:jc w:val="center"/>
        <w:rPr>
          <w:rFonts w:cs="宋体" w:asciiTheme="minorEastAsia" w:hAnsiTheme="minorEastAsia" w:eastAsiaTheme="minorEastAsia"/>
          <w:b/>
          <w:color w:val="auto"/>
          <w:sz w:val="48"/>
          <w:szCs w:val="32"/>
        </w:rPr>
      </w:pPr>
    </w:p>
    <w:p>
      <w:pPr>
        <w:framePr w:hSpace="180" w:wrap="around" w:vAnchor="page" w:hAnchor="margin" w:xAlign="center" w:y="2051"/>
        <w:widowControl w:val="0"/>
        <w:spacing w:after="0" w:line="480" w:lineRule="exact"/>
        <w:ind w:left="0" w:firstLine="0"/>
        <w:jc w:val="center"/>
        <w:rPr>
          <w:rFonts w:cs="宋体" w:asciiTheme="minorEastAsia" w:hAnsiTheme="minorEastAsia" w:eastAsiaTheme="minorEastAsia"/>
          <w:b/>
          <w:color w:val="auto"/>
          <w:sz w:val="44"/>
          <w:szCs w:val="32"/>
        </w:rPr>
      </w:pPr>
      <w:r>
        <w:rPr>
          <w:rFonts w:hint="eastAsia" w:cs="宋体" w:asciiTheme="minorEastAsia" w:hAnsiTheme="minorEastAsia" w:eastAsiaTheme="minorEastAsia"/>
          <w:b/>
          <w:color w:val="auto"/>
          <w:sz w:val="44"/>
          <w:szCs w:val="32"/>
        </w:rPr>
        <w:t>_______风险专项管控方案</w:t>
      </w:r>
    </w:p>
    <w:p>
      <w:pPr>
        <w:framePr w:hSpace="180" w:wrap="around" w:vAnchor="page" w:hAnchor="margin" w:xAlign="center" w:y="2051"/>
        <w:widowControl w:val="0"/>
        <w:spacing w:after="0" w:line="480" w:lineRule="exact"/>
        <w:ind w:left="0" w:firstLine="0"/>
        <w:jc w:val="center"/>
        <w:rPr>
          <w:rFonts w:cs="宋体" w:asciiTheme="minorEastAsia" w:hAnsiTheme="minorEastAsia" w:eastAsiaTheme="minorEastAsia"/>
          <w:b/>
          <w:color w:val="auto"/>
          <w:sz w:val="32"/>
          <w:szCs w:val="32"/>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36"/>
          <w:szCs w:val="24"/>
        </w:rPr>
      </w:pPr>
      <w:r>
        <w:rPr>
          <w:rFonts w:hint="eastAsia" w:cs="宋体" w:asciiTheme="minorEastAsia" w:hAnsiTheme="minorEastAsia" w:eastAsiaTheme="minorEastAsia"/>
          <w:color w:val="auto"/>
          <w:sz w:val="36"/>
          <w:szCs w:val="24"/>
        </w:rPr>
        <w:t>编制：</w:t>
      </w: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36"/>
          <w:szCs w:val="24"/>
        </w:rPr>
      </w:pPr>
      <w:r>
        <w:rPr>
          <w:rFonts w:hint="eastAsia" w:cs="宋体" w:asciiTheme="minorEastAsia" w:hAnsiTheme="minorEastAsia" w:eastAsiaTheme="minorEastAsia"/>
          <w:color w:val="auto"/>
          <w:sz w:val="36"/>
          <w:szCs w:val="24"/>
        </w:rPr>
        <w:t>审核：</w:t>
      </w: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36"/>
          <w:szCs w:val="24"/>
        </w:rPr>
      </w:pPr>
      <w:r>
        <w:rPr>
          <w:rFonts w:hint="eastAsia" w:cs="宋体" w:asciiTheme="minorEastAsia" w:hAnsiTheme="minorEastAsia" w:eastAsiaTheme="minorEastAsia"/>
          <w:color w:val="auto"/>
          <w:sz w:val="36"/>
          <w:szCs w:val="24"/>
        </w:rPr>
        <w:t>发布：</w:t>
      </w: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480" w:lineRule="exact"/>
        <w:ind w:left="0" w:firstLine="0"/>
        <w:jc w:val="both"/>
        <w:rPr>
          <w:rFonts w:cs="宋体" w:asciiTheme="minorEastAsia" w:hAnsiTheme="minorEastAsia" w:eastAsiaTheme="minorEastAsia"/>
          <w:color w:val="auto"/>
          <w:szCs w:val="24"/>
        </w:rPr>
      </w:pP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28"/>
          <w:szCs w:val="24"/>
        </w:rPr>
      </w:pPr>
      <w:r>
        <w:rPr>
          <w:rFonts w:hint="eastAsia" w:cs="宋体" w:asciiTheme="minorEastAsia" w:hAnsiTheme="minorEastAsia" w:eastAsiaTheme="minorEastAsia"/>
          <w:color w:val="auto"/>
          <w:sz w:val="28"/>
          <w:szCs w:val="24"/>
        </w:rPr>
        <w:t>编制单位：</w:t>
      </w:r>
    </w:p>
    <w:p>
      <w:pPr>
        <w:framePr w:hSpace="180" w:wrap="around" w:vAnchor="page" w:hAnchor="margin" w:xAlign="center" w:y="2051"/>
        <w:widowControl w:val="0"/>
        <w:spacing w:after="0" w:line="360" w:lineRule="auto"/>
        <w:ind w:left="0" w:firstLine="0"/>
        <w:jc w:val="center"/>
        <w:rPr>
          <w:rFonts w:cs="宋体" w:asciiTheme="minorEastAsia" w:hAnsiTheme="minorEastAsia" w:eastAsiaTheme="minorEastAsia"/>
          <w:color w:val="auto"/>
          <w:sz w:val="28"/>
          <w:szCs w:val="24"/>
        </w:rPr>
      </w:pPr>
      <w:r>
        <w:rPr>
          <w:rFonts w:hint="eastAsia" w:cs="宋体" w:asciiTheme="minorEastAsia" w:hAnsiTheme="minorEastAsia" w:eastAsiaTheme="minorEastAsia"/>
          <w:color w:val="auto"/>
          <w:sz w:val="28"/>
          <w:szCs w:val="24"/>
        </w:rPr>
        <w:t>________年______月_______日</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br w:type="page"/>
      </w:r>
    </w:p>
    <w:p>
      <w:pPr>
        <w:framePr w:hSpace="180" w:wrap="around" w:vAnchor="page" w:hAnchor="margin" w:xAlign="center" w:y="2051"/>
        <w:widowControl w:val="0"/>
        <w:numPr>
          <w:ilvl w:val="0"/>
          <w:numId w:val="1"/>
        </w:numPr>
        <w:spacing w:after="0" w:line="360" w:lineRule="auto"/>
        <w:jc w:val="both"/>
        <w:rPr>
          <w:rFonts w:cs="宋体" w:asciiTheme="minorEastAsia" w:hAnsiTheme="minorEastAsia" w:eastAsiaTheme="minorEastAsia"/>
          <w:b/>
          <w:color w:val="auto"/>
          <w:sz w:val="28"/>
          <w:szCs w:val="24"/>
        </w:rPr>
      </w:pPr>
      <w:r>
        <w:rPr>
          <w:rFonts w:cs="宋体" w:asciiTheme="minorEastAsia" w:hAnsiTheme="minorEastAsia" w:eastAsiaTheme="minorEastAsia"/>
          <w:b/>
          <w:color w:val="auto"/>
          <w:sz w:val="28"/>
          <w:szCs w:val="24"/>
        </w:rPr>
        <w:t>风险基本情况描述</w:t>
      </w:r>
    </w:p>
    <w:p>
      <w:pPr>
        <w:framePr w:hSpace="180" w:wrap="around" w:vAnchor="page" w:hAnchor="margin" w:xAlign="center" w:y="2051"/>
        <w:widowControl w:val="0"/>
        <w:spacing w:after="0" w:line="360" w:lineRule="auto"/>
        <w:ind w:left="0" w:firstLine="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spacing w:after="0" w:line="360" w:lineRule="auto"/>
        <w:ind w:left="0" w:firstLine="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numPr>
          <w:ilvl w:val="0"/>
          <w:numId w:val="1"/>
        </w:numPr>
        <w:spacing w:after="0" w:line="360" w:lineRule="auto"/>
        <w:jc w:val="both"/>
        <w:rPr>
          <w:rFonts w:cs="宋体" w:asciiTheme="minorEastAsia" w:hAnsiTheme="minorEastAsia" w:eastAsiaTheme="minorEastAsia"/>
          <w:b/>
          <w:color w:val="auto"/>
          <w:sz w:val="28"/>
          <w:szCs w:val="24"/>
        </w:rPr>
      </w:pPr>
      <w:r>
        <w:rPr>
          <w:rFonts w:hint="eastAsia" w:cs="宋体" w:asciiTheme="minorEastAsia" w:hAnsiTheme="minorEastAsia" w:eastAsiaTheme="minorEastAsia"/>
          <w:b/>
          <w:color w:val="auto"/>
          <w:sz w:val="28"/>
          <w:szCs w:val="24"/>
        </w:rPr>
        <w:t>管控组织及职责</w:t>
      </w: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numPr>
          <w:ilvl w:val="0"/>
          <w:numId w:val="1"/>
        </w:numPr>
        <w:spacing w:after="0" w:line="360" w:lineRule="auto"/>
        <w:jc w:val="both"/>
        <w:rPr>
          <w:rFonts w:cs="宋体" w:asciiTheme="minorEastAsia" w:hAnsiTheme="minorEastAsia" w:eastAsiaTheme="minorEastAsia"/>
          <w:b/>
          <w:color w:val="auto"/>
          <w:sz w:val="28"/>
          <w:szCs w:val="24"/>
        </w:rPr>
      </w:pPr>
      <w:r>
        <w:rPr>
          <w:rFonts w:hint="eastAsia" w:cs="宋体" w:asciiTheme="minorEastAsia" w:hAnsiTheme="minorEastAsia" w:eastAsiaTheme="minorEastAsia"/>
          <w:b/>
          <w:color w:val="auto"/>
          <w:sz w:val="28"/>
          <w:szCs w:val="24"/>
        </w:rPr>
        <w:t>具体管控方案</w:t>
      </w: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numPr>
          <w:ilvl w:val="0"/>
          <w:numId w:val="1"/>
        </w:numPr>
        <w:spacing w:after="0" w:line="360" w:lineRule="auto"/>
        <w:jc w:val="both"/>
        <w:rPr>
          <w:rFonts w:cs="宋体" w:asciiTheme="minorEastAsia" w:hAnsiTheme="minorEastAsia" w:eastAsiaTheme="minorEastAsia"/>
          <w:b/>
          <w:color w:val="auto"/>
          <w:sz w:val="28"/>
          <w:szCs w:val="24"/>
        </w:rPr>
      </w:pPr>
      <w:r>
        <w:rPr>
          <w:rFonts w:cs="宋体" w:asciiTheme="minorEastAsia" w:hAnsiTheme="minorEastAsia" w:eastAsiaTheme="minorEastAsia"/>
          <w:b/>
          <w:color w:val="auto"/>
          <w:sz w:val="28"/>
          <w:szCs w:val="24"/>
        </w:rPr>
        <w:t>保障措施</w:t>
      </w: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spacing w:after="0" w:line="360" w:lineRule="auto"/>
        <w:ind w:left="0" w:firstLine="562" w:firstLineChars="20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numPr>
          <w:ilvl w:val="0"/>
          <w:numId w:val="1"/>
        </w:numPr>
        <w:spacing w:after="0" w:line="360" w:lineRule="auto"/>
        <w:jc w:val="both"/>
        <w:rPr>
          <w:rFonts w:cs="宋体" w:asciiTheme="minorEastAsia" w:hAnsiTheme="minorEastAsia" w:eastAsiaTheme="minorEastAsia"/>
          <w:b/>
          <w:color w:val="auto"/>
          <w:sz w:val="28"/>
          <w:szCs w:val="24"/>
        </w:rPr>
      </w:pPr>
      <w:r>
        <w:rPr>
          <w:rFonts w:hint="eastAsia" w:cs="宋体" w:asciiTheme="minorEastAsia" w:hAnsiTheme="minorEastAsia" w:eastAsiaTheme="minorEastAsia"/>
          <w:b/>
          <w:color w:val="auto"/>
          <w:sz w:val="28"/>
          <w:szCs w:val="24"/>
        </w:rPr>
        <w:t>监督管理</w:t>
      </w:r>
    </w:p>
    <w:p>
      <w:pPr>
        <w:framePr w:hSpace="180" w:wrap="around" w:vAnchor="page" w:hAnchor="margin" w:xAlign="center" w:y="2051"/>
        <w:widowControl w:val="0"/>
        <w:spacing w:after="0" w:line="360" w:lineRule="auto"/>
        <w:ind w:left="480" w:firstLine="0"/>
        <w:jc w:val="both"/>
        <w:rPr>
          <w:rFonts w:cs="宋体" w:asciiTheme="minorEastAsia" w:hAnsiTheme="minorEastAsia" w:eastAsiaTheme="minorEastAsia"/>
          <w:b/>
          <w:color w:val="auto"/>
          <w:sz w:val="28"/>
          <w:szCs w:val="24"/>
        </w:rPr>
      </w:pPr>
    </w:p>
    <w:p>
      <w:pPr>
        <w:framePr w:hSpace="180" w:wrap="around" w:vAnchor="page" w:hAnchor="margin" w:xAlign="center" w:y="2051"/>
        <w:widowControl w:val="0"/>
        <w:spacing w:after="0" w:line="360" w:lineRule="auto"/>
        <w:ind w:left="480" w:firstLine="0"/>
        <w:jc w:val="both"/>
        <w:rPr>
          <w:rFonts w:cs="宋体" w:asciiTheme="minorEastAsia" w:hAnsiTheme="minorEastAsia" w:eastAsiaTheme="minorEastAsia"/>
          <w:b/>
          <w:color w:val="auto"/>
          <w:sz w:val="28"/>
          <w:szCs w:val="24"/>
        </w:rPr>
      </w:pPr>
    </w:p>
    <w:p>
      <w:pPr>
        <w:pStyle w:val="50"/>
        <w:framePr w:hSpace="180" w:wrap="around" w:vAnchor="page" w:hAnchor="margin" w:xAlign="center" w:y="2051"/>
        <w:widowControl w:val="0"/>
        <w:numPr>
          <w:ilvl w:val="0"/>
          <w:numId w:val="1"/>
        </w:numPr>
        <w:spacing w:after="0" w:line="360" w:lineRule="auto"/>
        <w:ind w:firstLineChars="0"/>
        <w:jc w:val="both"/>
        <w:rPr>
          <w:rFonts w:cs="宋体" w:asciiTheme="minorEastAsia" w:hAnsiTheme="minorEastAsia" w:eastAsiaTheme="minorEastAsia"/>
          <w:b/>
          <w:color w:val="auto"/>
          <w:sz w:val="28"/>
          <w:szCs w:val="24"/>
        </w:rPr>
      </w:pPr>
      <w:r>
        <w:rPr>
          <w:rFonts w:hint="eastAsia" w:cs="宋体" w:asciiTheme="minorEastAsia" w:hAnsiTheme="minorEastAsia" w:eastAsiaTheme="minorEastAsia"/>
          <w:b/>
          <w:color w:val="auto"/>
          <w:sz w:val="28"/>
          <w:szCs w:val="24"/>
        </w:rPr>
        <w:t>专项应急措施</w:t>
      </w:r>
    </w:p>
    <w:p>
      <w:pPr>
        <w:rPr>
          <w:rFonts w:asciiTheme="minorEastAsia" w:hAnsiTheme="minorEastAsia" w:eastAsiaTheme="minorEastAsia"/>
          <w:color w:val="auto"/>
        </w:rPr>
      </w:pPr>
    </w:p>
    <w:p>
      <w:pPr>
        <w:spacing w:after="0" w:line="240" w:lineRule="auto"/>
        <w:ind w:left="0" w:firstLine="0"/>
        <w:rPr>
          <w:rFonts w:asciiTheme="minorEastAsia" w:hAnsiTheme="minorEastAsia" w:eastAsiaTheme="minorEastAsia"/>
          <w:color w:val="auto"/>
        </w:rPr>
      </w:pPr>
      <w:r>
        <w:rPr>
          <w:rFonts w:asciiTheme="minorEastAsia" w:hAnsiTheme="minorEastAsia" w:eastAsiaTheme="minorEastAsia"/>
          <w:color w:val="auto"/>
        </w:rPr>
        <w:br w:type="page"/>
      </w:r>
    </w:p>
    <w:p>
      <w:pPr>
        <w:widowControl w:val="0"/>
        <w:adjustRightInd w:val="0"/>
        <w:spacing w:beforeLines="200" w:after="0" w:line="360" w:lineRule="auto"/>
        <w:ind w:left="0" w:firstLine="0"/>
        <w:jc w:val="center"/>
        <w:outlineLvl w:val="0"/>
        <w:rPr>
          <w:rFonts w:cs="Calibri" w:asciiTheme="minorEastAsia" w:hAnsiTheme="minorEastAsia" w:eastAsiaTheme="minorEastAsia"/>
          <w:b/>
          <w:color w:val="auto"/>
          <w:sz w:val="40"/>
          <w:szCs w:val="24"/>
        </w:rPr>
      </w:pPr>
      <w:bookmarkStart w:id="35" w:name="_Toc44437569"/>
      <w:r>
        <w:rPr>
          <w:rFonts w:hint="eastAsia" w:cs="Calibri" w:asciiTheme="minorEastAsia" w:hAnsiTheme="minorEastAsia" w:eastAsiaTheme="minorEastAsia"/>
          <w:b/>
          <w:color w:val="auto"/>
          <w:sz w:val="40"/>
          <w:szCs w:val="24"/>
        </w:rPr>
        <w:t>第三部分</w:t>
      </w:r>
      <w:r>
        <w:rPr>
          <w:rFonts w:cs="Calibri" w:asciiTheme="minorEastAsia" w:hAnsiTheme="minorEastAsia" w:eastAsiaTheme="minorEastAsia"/>
          <w:b/>
          <w:color w:val="auto"/>
          <w:sz w:val="40"/>
          <w:szCs w:val="24"/>
        </w:rPr>
        <w:t xml:space="preserve"> </w:t>
      </w:r>
      <w:r>
        <w:rPr>
          <w:rFonts w:hint="eastAsia" w:cs="Calibri" w:asciiTheme="minorEastAsia" w:hAnsiTheme="minorEastAsia" w:eastAsiaTheme="minorEastAsia"/>
          <w:b/>
          <w:color w:val="auto"/>
          <w:sz w:val="40"/>
          <w:szCs w:val="24"/>
        </w:rPr>
        <w:t>隐患排查治理</w:t>
      </w:r>
      <w:bookmarkEnd w:id="35"/>
    </w:p>
    <w:p>
      <w:pPr>
        <w:widowControl w:val="0"/>
        <w:spacing w:beforeLines="100" w:afterLines="50" w:line="360" w:lineRule="auto"/>
        <w:ind w:left="0" w:hanging="11"/>
        <w:outlineLvl w:val="1"/>
        <w:rPr>
          <w:rFonts w:cs="Calibri" w:asciiTheme="minorEastAsia" w:hAnsiTheme="minorEastAsia" w:eastAsiaTheme="minorEastAsia"/>
          <w:b/>
          <w:color w:val="auto"/>
          <w:sz w:val="28"/>
          <w:szCs w:val="24"/>
        </w:rPr>
      </w:pPr>
      <w:bookmarkStart w:id="36" w:name="_Toc44437570"/>
      <w:r>
        <w:rPr>
          <w:rFonts w:hint="eastAsia" w:cs="Calibri" w:asciiTheme="minorEastAsia" w:hAnsiTheme="minorEastAsia" w:eastAsiaTheme="minorEastAsia"/>
          <w:b/>
          <w:color w:val="auto"/>
          <w:sz w:val="28"/>
          <w:szCs w:val="24"/>
        </w:rPr>
        <w:t>3.1术语和定义</w:t>
      </w:r>
      <w:bookmarkEnd w:id="36"/>
    </w:p>
    <w:p>
      <w:pPr>
        <w:widowControl w:val="0"/>
        <w:spacing w:beforeLines="50" w:afterLines="50" w:line="360" w:lineRule="auto"/>
        <w:ind w:left="0" w:firstLine="48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w:t>
      </w:r>
      <w:r>
        <w:rPr>
          <w:rFonts w:cs="Calibri" w:asciiTheme="minorEastAsia" w:hAnsiTheme="minorEastAsia" w:eastAsiaTheme="minorEastAsia"/>
          <w:b/>
          <w:color w:val="auto"/>
          <w:szCs w:val="24"/>
        </w:rPr>
        <w:t>1.1安全生产事故隐患</w:t>
      </w:r>
    </w:p>
    <w:p>
      <w:pPr>
        <w:widowControl w:val="0"/>
        <w:spacing w:after="0" w:line="560" w:lineRule="exact"/>
        <w:ind w:left="0" w:firstLine="480"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安全生产事故隐患（以下简称隐患、事故隐患或安全隐患）</w:t>
      </w:r>
      <w:r>
        <w:rPr>
          <w:rFonts w:hint="eastAsia" w:cs="Calibri" w:asciiTheme="minorEastAsia" w:hAnsiTheme="minorEastAsia" w:eastAsiaTheme="minorEastAsia"/>
          <w:color w:val="auto"/>
          <w:szCs w:val="24"/>
        </w:rPr>
        <w:t>，是指生产经营单位因违反安全生产法律、法规、规章、标准、规程和安全生产管理制度的规定，或者因其他因素在建设活动中存在可能导致事故发生的物的危险状态、人的不安全行为和管理上的缺陷。</w:t>
      </w:r>
    </w:p>
    <w:p>
      <w:pPr>
        <w:widowControl w:val="0"/>
        <w:spacing w:after="0" w:line="560" w:lineRule="exact"/>
        <w:ind w:left="0" w:firstLine="480"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在隐患的三种表现包括物的危险状态、人的不安全行为和管理上的缺陷。</w:t>
      </w:r>
    </w:p>
    <w:p>
      <w:pPr>
        <w:widowControl w:val="0"/>
        <w:spacing w:after="0" w:line="560" w:lineRule="exact"/>
        <w:ind w:left="0" w:firstLine="480"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w:t>
      </w:r>
      <w:r>
        <w:rPr>
          <w:rFonts w:cs="Calibri" w:asciiTheme="minorEastAsia" w:hAnsiTheme="minorEastAsia" w:eastAsiaTheme="minorEastAsia"/>
          <w:color w:val="auto"/>
          <w:szCs w:val="24"/>
        </w:rPr>
        <w:t>物的危险状态是指建设过程或建设区域内的物质条件（如材料、工具、设备、设施、成品、半成品）处于危险状态；</w:t>
      </w:r>
    </w:p>
    <w:p>
      <w:pPr>
        <w:widowControl w:val="0"/>
        <w:spacing w:after="0" w:line="560" w:lineRule="exact"/>
        <w:ind w:left="0" w:firstLine="480"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w:t>
      </w:r>
      <w:r>
        <w:rPr>
          <w:rFonts w:cs="Calibri" w:asciiTheme="minorEastAsia" w:hAnsiTheme="minorEastAsia" w:eastAsiaTheme="minorEastAsia"/>
          <w:color w:val="auto"/>
          <w:szCs w:val="24"/>
        </w:rPr>
        <w:t>人的不安全行为是指人在工作过程中的操作、指示或其他具体行为不符合安全规定；</w:t>
      </w:r>
    </w:p>
    <w:p>
      <w:pPr>
        <w:widowControl w:val="0"/>
        <w:spacing w:after="0" w:line="560" w:lineRule="exact"/>
        <w:ind w:left="0" w:firstLine="480"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w:t>
      </w:r>
      <w:r>
        <w:rPr>
          <w:rFonts w:cs="Calibri" w:asciiTheme="minorEastAsia" w:hAnsiTheme="minorEastAsia" w:eastAsiaTheme="minorEastAsia"/>
          <w:color w:val="auto"/>
          <w:szCs w:val="24"/>
        </w:rPr>
        <w:t>管理上的缺陷是指在开展各种建设活动中所必须的各种组织、协调等行动存在缺陷。</w:t>
      </w:r>
    </w:p>
    <w:p>
      <w:pPr>
        <w:widowControl w:val="0"/>
        <w:spacing w:beforeLines="50" w:afterLines="50" w:line="360" w:lineRule="auto"/>
        <w:ind w:left="0" w:firstLine="48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w:t>
      </w:r>
      <w:r>
        <w:rPr>
          <w:rFonts w:cs="Calibri" w:asciiTheme="minorEastAsia" w:hAnsiTheme="minorEastAsia" w:eastAsiaTheme="minorEastAsia"/>
          <w:b/>
          <w:color w:val="auto"/>
          <w:szCs w:val="24"/>
        </w:rPr>
        <w:t>1.2隐患分级</w:t>
      </w:r>
    </w:p>
    <w:p>
      <w:pPr>
        <w:widowControl w:val="0"/>
        <w:spacing w:after="0" w:line="560" w:lineRule="exact"/>
        <w:ind w:left="0" w:firstLine="480"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以隐患的整改、治理和排除的难度及其影响范围为标准，确定隐患级别的过程。</w:t>
      </w:r>
    </w:p>
    <w:p>
      <w:pPr>
        <w:widowControl w:val="0"/>
        <w:spacing w:beforeLines="50" w:afterLines="50" w:line="360" w:lineRule="auto"/>
        <w:ind w:left="0" w:firstLine="48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w:t>
      </w:r>
      <w:r>
        <w:rPr>
          <w:rFonts w:cs="Calibri" w:asciiTheme="minorEastAsia" w:hAnsiTheme="minorEastAsia" w:eastAsiaTheme="minorEastAsia"/>
          <w:b/>
          <w:color w:val="auto"/>
          <w:szCs w:val="24"/>
        </w:rPr>
        <w:t>1.3隐患分类</w:t>
      </w:r>
    </w:p>
    <w:p>
      <w:pPr>
        <w:widowControl w:val="0"/>
        <w:spacing w:after="0" w:line="560" w:lineRule="exact"/>
        <w:ind w:left="0" w:firstLine="480"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以隐患的表现形式确定隐患类别的过程。</w:t>
      </w:r>
    </w:p>
    <w:p>
      <w:pPr>
        <w:widowControl w:val="0"/>
        <w:spacing w:beforeLines="50" w:afterLines="50" w:line="360" w:lineRule="auto"/>
        <w:ind w:left="0" w:firstLine="48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w:t>
      </w:r>
      <w:r>
        <w:rPr>
          <w:rFonts w:cs="Calibri" w:asciiTheme="minorEastAsia" w:hAnsiTheme="minorEastAsia" w:eastAsiaTheme="minorEastAsia"/>
          <w:b/>
          <w:color w:val="auto"/>
          <w:szCs w:val="24"/>
        </w:rPr>
        <w:t>1.4隐患排查</w:t>
      </w:r>
    </w:p>
    <w:p>
      <w:pPr>
        <w:widowControl w:val="0"/>
        <w:spacing w:after="0" w:line="560" w:lineRule="exact"/>
        <w:ind w:left="0" w:firstLine="480"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指公司及各服务区承包经营单位组织安全生产管理人员、工程技术人员和其他相关人员对经营项目的事故隐患进行排查的过程。</w:t>
      </w:r>
    </w:p>
    <w:p>
      <w:pPr>
        <w:widowControl w:val="0"/>
        <w:spacing w:beforeLines="50" w:afterLines="50" w:line="360" w:lineRule="auto"/>
        <w:ind w:left="0" w:firstLine="48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w:t>
      </w:r>
      <w:r>
        <w:rPr>
          <w:rFonts w:cs="Calibri" w:asciiTheme="minorEastAsia" w:hAnsiTheme="minorEastAsia" w:eastAsiaTheme="minorEastAsia"/>
          <w:b/>
          <w:color w:val="auto"/>
          <w:szCs w:val="24"/>
        </w:rPr>
        <w:t>1.5隐患治理</w:t>
      </w:r>
    </w:p>
    <w:p>
      <w:pPr>
        <w:widowControl w:val="0"/>
        <w:spacing w:after="0" w:line="560" w:lineRule="exact"/>
        <w:ind w:left="0" w:firstLine="480" w:firstLineChars="200"/>
        <w:rPr>
          <w:rFonts w:asciiTheme="minorEastAsia" w:hAnsiTheme="minorEastAsia" w:eastAsiaTheme="minorEastAsia"/>
          <w:color w:val="auto"/>
        </w:rPr>
      </w:pPr>
      <w:r>
        <w:rPr>
          <w:rFonts w:hint="eastAsia" w:cs="Calibri" w:asciiTheme="minorEastAsia" w:hAnsiTheme="minorEastAsia" w:eastAsiaTheme="minorEastAsia"/>
          <w:color w:val="auto"/>
          <w:szCs w:val="24"/>
        </w:rPr>
        <w:t>指消除或控制隐患的活动或过程。</w:t>
      </w:r>
      <w:r>
        <w:rPr>
          <w:rFonts w:asciiTheme="minorEastAsia" w:hAnsiTheme="minorEastAsia" w:eastAsiaTheme="minorEastAsia"/>
          <w:color w:val="auto"/>
        </w:rPr>
        <w:tab/>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37" w:name="_Toc44437571"/>
      <w:r>
        <w:rPr>
          <w:rFonts w:hint="eastAsia" w:cs="Calibri" w:asciiTheme="minorEastAsia" w:hAnsiTheme="minorEastAsia" w:eastAsiaTheme="minorEastAsia"/>
          <w:b/>
          <w:color w:val="auto"/>
          <w:sz w:val="28"/>
          <w:szCs w:val="24"/>
        </w:rPr>
        <w:t>3.2隐患排查治理职责</w:t>
      </w:r>
      <w:bookmarkEnd w:id="37"/>
    </w:p>
    <w:p>
      <w:pPr>
        <w:widowControl w:val="0"/>
        <w:spacing w:beforeLines="50" w:afterLines="50" w:line="360" w:lineRule="auto"/>
        <w:ind w:left="0" w:firstLine="48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3.2.1职责规定</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w:t>
      </w:r>
      <w:r>
        <w:rPr>
          <w:rFonts w:cs="宋体" w:asciiTheme="minorEastAsia" w:hAnsiTheme="minorEastAsia" w:eastAsiaTheme="minorEastAsia"/>
          <w:color w:val="auto"/>
          <w:szCs w:val="24"/>
        </w:rPr>
        <w:t>公司安委会为</w:t>
      </w:r>
      <w:r>
        <w:rPr>
          <w:rFonts w:hint="eastAsia" w:cs="宋体" w:asciiTheme="minorEastAsia" w:hAnsiTheme="minorEastAsia" w:eastAsiaTheme="minorEastAsia"/>
          <w:color w:val="auto"/>
          <w:szCs w:val="24"/>
        </w:rPr>
        <w:t>隐患</w:t>
      </w:r>
      <w:r>
        <w:rPr>
          <w:rFonts w:cs="宋体" w:asciiTheme="minorEastAsia" w:hAnsiTheme="minorEastAsia" w:eastAsiaTheme="minorEastAsia"/>
          <w:color w:val="auto"/>
          <w:szCs w:val="24"/>
        </w:rPr>
        <w:t>排查治理的组织领导机构</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公司主要负责人为风险管理第一责任人</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（2）安委办</w:t>
      </w:r>
      <w:r>
        <w:rPr>
          <w:rFonts w:cs="宋体" w:asciiTheme="minorEastAsia" w:hAnsiTheme="minorEastAsia" w:eastAsiaTheme="minorEastAsia"/>
          <w:color w:val="auto"/>
          <w:szCs w:val="24"/>
        </w:rPr>
        <w:t>承担具体日常工作，组织编制风险管理与隐患排查治理指导手册</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明确建设要求</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建设标准和相关部室</w:t>
      </w:r>
      <w:r>
        <w:rPr>
          <w:rFonts w:hint="eastAsia" w:cs="宋体" w:asciiTheme="minorEastAsia" w:hAnsiTheme="minorEastAsia" w:eastAsiaTheme="minorEastAsia"/>
          <w:color w:val="auto"/>
          <w:szCs w:val="24"/>
        </w:rPr>
        <w:t>及站区的职责。</w:t>
      </w:r>
      <w:r>
        <w:rPr>
          <w:rFonts w:cs="宋体" w:asciiTheme="minorEastAsia" w:hAnsiTheme="minorEastAsia" w:eastAsiaTheme="minorEastAsia"/>
          <w:color w:val="auto"/>
          <w:szCs w:val="24"/>
        </w:rPr>
        <w:t>指导、监督各</w:t>
      </w:r>
      <w:r>
        <w:rPr>
          <w:rFonts w:hint="eastAsia" w:cs="宋体" w:asciiTheme="minorEastAsia" w:hAnsiTheme="minorEastAsia" w:eastAsiaTheme="minorEastAsia"/>
          <w:color w:val="auto"/>
          <w:szCs w:val="24"/>
        </w:rPr>
        <w:t>服务区</w:t>
      </w:r>
      <w:r>
        <w:rPr>
          <w:rFonts w:cs="宋体" w:asciiTheme="minorEastAsia" w:hAnsiTheme="minorEastAsia" w:eastAsiaTheme="minorEastAsia"/>
          <w:color w:val="auto"/>
          <w:szCs w:val="24"/>
        </w:rPr>
        <w:t>开展</w:t>
      </w:r>
      <w:r>
        <w:rPr>
          <w:rFonts w:hint="eastAsia" w:cs="宋体" w:asciiTheme="minorEastAsia" w:hAnsiTheme="minorEastAsia" w:eastAsiaTheme="minorEastAsia"/>
          <w:color w:val="auto"/>
          <w:szCs w:val="24"/>
        </w:rPr>
        <w:t>隐患</w:t>
      </w:r>
      <w:r>
        <w:rPr>
          <w:rFonts w:cs="宋体" w:asciiTheme="minorEastAsia" w:hAnsiTheme="minorEastAsia" w:eastAsiaTheme="minorEastAsia"/>
          <w:color w:val="auto"/>
          <w:szCs w:val="24"/>
        </w:rPr>
        <w:t>排查治理工作，负责公司</w:t>
      </w:r>
      <w:r>
        <w:rPr>
          <w:rFonts w:hint="eastAsia" w:cs="宋体" w:asciiTheme="minorEastAsia" w:hAnsiTheme="minorEastAsia" w:eastAsiaTheme="minorEastAsia"/>
          <w:color w:val="auto"/>
          <w:szCs w:val="24"/>
        </w:rPr>
        <w:t>重大</w:t>
      </w:r>
      <w:r>
        <w:rPr>
          <w:rFonts w:cs="宋体" w:asciiTheme="minorEastAsia" w:hAnsiTheme="minorEastAsia" w:eastAsiaTheme="minorEastAsia"/>
          <w:color w:val="auto"/>
          <w:szCs w:val="24"/>
        </w:rPr>
        <w:t>隐患的建立、信息登记和上报工作。</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（3）公司</w:t>
      </w:r>
      <w:r>
        <w:rPr>
          <w:rFonts w:cs="宋体" w:asciiTheme="minorEastAsia" w:hAnsiTheme="minorEastAsia" w:eastAsiaTheme="minorEastAsia"/>
          <w:color w:val="auto"/>
          <w:szCs w:val="24"/>
        </w:rPr>
        <w:t>各部室组织开展业务范围内</w:t>
      </w:r>
      <w:r>
        <w:rPr>
          <w:rFonts w:hint="eastAsia" w:cs="宋体" w:asciiTheme="minorEastAsia" w:hAnsiTheme="minorEastAsia" w:eastAsiaTheme="minorEastAsia"/>
          <w:color w:val="auto"/>
          <w:szCs w:val="24"/>
        </w:rPr>
        <w:t>隐患</w:t>
      </w:r>
      <w:r>
        <w:rPr>
          <w:rFonts w:cs="宋体" w:asciiTheme="minorEastAsia" w:hAnsiTheme="minorEastAsia" w:eastAsiaTheme="minorEastAsia"/>
          <w:color w:val="auto"/>
          <w:szCs w:val="24"/>
        </w:rPr>
        <w:t>排查治理</w:t>
      </w:r>
      <w:r>
        <w:rPr>
          <w:rFonts w:hint="eastAsia" w:cs="宋体" w:asciiTheme="minorEastAsia" w:hAnsiTheme="minorEastAsia" w:eastAsiaTheme="minorEastAsia"/>
          <w:color w:val="auto"/>
          <w:szCs w:val="24"/>
        </w:rPr>
        <w:t>工作，建立相关业务隐患排查治理</w:t>
      </w:r>
      <w:r>
        <w:rPr>
          <w:rFonts w:cs="宋体" w:asciiTheme="minorEastAsia" w:hAnsiTheme="minorEastAsia" w:eastAsiaTheme="minorEastAsia"/>
          <w:color w:val="auto"/>
          <w:szCs w:val="24"/>
        </w:rPr>
        <w:t>清单</w:t>
      </w:r>
      <w:r>
        <w:rPr>
          <w:rFonts w:hint="eastAsia" w:cs="宋体" w:asciiTheme="minorEastAsia" w:hAnsiTheme="minorEastAsia" w:eastAsiaTheme="minorEastAsia"/>
          <w:color w:val="auto"/>
          <w:szCs w:val="24"/>
        </w:rPr>
        <w:t>；各服务区</w:t>
      </w:r>
      <w:r>
        <w:rPr>
          <w:rFonts w:cs="宋体" w:asciiTheme="minorEastAsia" w:hAnsiTheme="minorEastAsia" w:eastAsiaTheme="minorEastAsia"/>
          <w:color w:val="auto"/>
          <w:szCs w:val="24"/>
        </w:rPr>
        <w:t>组织开展</w:t>
      </w:r>
      <w:r>
        <w:rPr>
          <w:rFonts w:hint="eastAsia" w:cs="宋体" w:asciiTheme="minorEastAsia" w:hAnsiTheme="minorEastAsia" w:eastAsiaTheme="minorEastAsia"/>
          <w:color w:val="auto"/>
          <w:szCs w:val="24"/>
        </w:rPr>
        <w:t>管辖</w:t>
      </w:r>
      <w:r>
        <w:rPr>
          <w:rFonts w:cs="宋体" w:asciiTheme="minorEastAsia" w:hAnsiTheme="minorEastAsia" w:eastAsiaTheme="minorEastAsia"/>
          <w:color w:val="auto"/>
          <w:szCs w:val="24"/>
        </w:rPr>
        <w:t>范围内</w:t>
      </w:r>
      <w:r>
        <w:rPr>
          <w:rFonts w:hint="eastAsia" w:cs="宋体" w:asciiTheme="minorEastAsia" w:hAnsiTheme="minorEastAsia" w:eastAsiaTheme="minorEastAsia"/>
          <w:color w:val="auto"/>
          <w:szCs w:val="24"/>
        </w:rPr>
        <w:t>隐患</w:t>
      </w:r>
      <w:r>
        <w:rPr>
          <w:rFonts w:cs="宋体" w:asciiTheme="minorEastAsia" w:hAnsiTheme="minorEastAsia" w:eastAsiaTheme="minorEastAsia"/>
          <w:color w:val="auto"/>
          <w:szCs w:val="24"/>
        </w:rPr>
        <w:t>排查治理</w:t>
      </w:r>
      <w:r>
        <w:rPr>
          <w:rFonts w:hint="eastAsia" w:cs="宋体" w:asciiTheme="minorEastAsia" w:hAnsiTheme="minorEastAsia" w:eastAsiaTheme="minorEastAsia"/>
          <w:color w:val="auto"/>
          <w:szCs w:val="24"/>
        </w:rPr>
        <w:t>工作，建立本服务区隐患</w:t>
      </w:r>
      <w:r>
        <w:rPr>
          <w:rFonts w:cs="宋体" w:asciiTheme="minorEastAsia" w:hAnsiTheme="minorEastAsia" w:eastAsiaTheme="minorEastAsia"/>
          <w:color w:val="auto"/>
          <w:szCs w:val="24"/>
        </w:rPr>
        <w:t>排查治理清单</w:t>
      </w:r>
      <w:r>
        <w:rPr>
          <w:rFonts w:hint="eastAsia" w:cs="宋体" w:asciiTheme="minorEastAsia" w:hAnsiTheme="minorEastAsia" w:eastAsiaTheme="minorEastAsia"/>
          <w:color w:val="auto"/>
          <w:szCs w:val="24"/>
        </w:rPr>
        <w:t>，明确隐患排查治理责任人。各服务区应按照公司隐患排查治理制度及本手册要求，认真落实隐患排查治理工作。</w:t>
      </w:r>
    </w:p>
    <w:p>
      <w:pPr>
        <w:widowControl w:val="0"/>
        <w:spacing w:beforeLines="50" w:afterLines="50" w:line="360" w:lineRule="auto"/>
        <w:ind w:left="0" w:firstLine="48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3.2.2职责清单</w:t>
      </w:r>
    </w:p>
    <w:p>
      <w:pPr>
        <w:widowControl w:val="0"/>
        <w:spacing w:after="0" w:line="480" w:lineRule="exact"/>
        <w:ind w:left="0" w:firstLine="480"/>
        <w:jc w:val="both"/>
        <w:rPr>
          <w:rFonts w:cs="宋体" w:asciiTheme="minorEastAsia" w:hAnsiTheme="minorEastAsia" w:eastAsiaTheme="minorEastAsia"/>
          <w:color w:val="auto"/>
          <w:szCs w:val="24"/>
        </w:rPr>
        <w:sectPr>
          <w:footerReference r:id="rId7" w:type="default"/>
          <w:pgSz w:w="11906" w:h="16838"/>
          <w:pgMar w:top="1440" w:right="1800" w:bottom="1440" w:left="1800" w:header="907" w:footer="1134" w:gutter="0"/>
          <w:cols w:space="425" w:num="1"/>
          <w:docGrid w:type="lines" w:linePitch="326" w:charSpace="0"/>
        </w:sectPr>
      </w:pPr>
      <w:r>
        <w:rPr>
          <w:rFonts w:cs="宋体" w:asciiTheme="minorEastAsia" w:hAnsiTheme="minorEastAsia" w:eastAsiaTheme="minorEastAsia"/>
          <w:color w:val="auto"/>
          <w:szCs w:val="24"/>
        </w:rPr>
        <w:t>按照</w:t>
      </w:r>
      <w:r>
        <w:rPr>
          <w:rFonts w:hint="eastAsia" w:cs="宋体" w:asciiTheme="minorEastAsia" w:hAnsiTheme="minorEastAsia" w:eastAsiaTheme="minorEastAsia"/>
          <w:color w:val="auto"/>
          <w:szCs w:val="24"/>
        </w:rPr>
        <w:t>交通运输部关于印发《公路水路行业安全生产风险管理暂行办法》《公路水路行业安全生产事故隐患治理暂行办法》的通知、《河北省安全生产风险管控与隐患治理规定》、河北省交通运输厅关于印发《河北省交通运输安全生产风险管理实施办法（试行）》和《河北省交通运输安全生产隐患治理实施办法（试行）》的通知、《贯彻落实党政领导干部安全生产责任制实施办法》等相关规定，结合服务区实际，建立服务区隐患排查治理职责清单。</w:t>
      </w:r>
    </w:p>
    <w:p>
      <w:pPr>
        <w:widowControl w:val="0"/>
        <w:spacing w:after="0" w:line="480" w:lineRule="exact"/>
        <w:ind w:left="0" w:firstLine="480"/>
        <w:jc w:val="center"/>
        <w:rPr>
          <w:rFonts w:cs="宋体" w:asciiTheme="minorEastAsia" w:hAnsiTheme="minorEastAsia" w:eastAsiaTheme="minorEastAsia"/>
          <w:b/>
          <w:color w:val="auto"/>
          <w:sz w:val="22"/>
          <w:szCs w:val="24"/>
        </w:rPr>
      </w:pPr>
      <w:r>
        <w:rPr>
          <w:rFonts w:cs="宋体" w:asciiTheme="minorEastAsia" w:hAnsiTheme="minorEastAsia" w:eastAsiaTheme="minorEastAsia"/>
          <w:b/>
          <w:color w:val="auto"/>
          <w:sz w:val="22"/>
          <w:szCs w:val="24"/>
        </w:rPr>
        <w:t>表</w:t>
      </w:r>
      <w:r>
        <w:rPr>
          <w:rFonts w:hint="eastAsia" w:cs="宋体" w:asciiTheme="minorEastAsia" w:hAnsiTheme="minorEastAsia" w:eastAsiaTheme="minorEastAsia"/>
          <w:b/>
          <w:color w:val="auto"/>
          <w:sz w:val="22"/>
          <w:szCs w:val="24"/>
        </w:rPr>
        <w:t>3-1 隐患排查治理责任清单</w:t>
      </w:r>
    </w:p>
    <w:tbl>
      <w:tblPr>
        <w:tblStyle w:val="27"/>
        <w:tblW w:w="4853"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40"/>
        <w:gridCol w:w="426"/>
        <w:gridCol w:w="1491"/>
        <w:gridCol w:w="1817"/>
        <w:gridCol w:w="1635"/>
        <w:gridCol w:w="1577"/>
        <w:gridCol w:w="1200"/>
        <w:gridCol w:w="3473"/>
        <w:gridCol w:w="16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vMerge w:val="restar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序号</w:t>
            </w:r>
          </w:p>
        </w:tc>
        <w:tc>
          <w:tcPr>
            <w:tcW w:w="691" w:type="pct"/>
            <w:gridSpan w:val="2"/>
            <w:vMerge w:val="restar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工作内容</w:t>
            </w:r>
          </w:p>
        </w:tc>
        <w:tc>
          <w:tcPr>
            <w:tcW w:w="1830" w:type="pct"/>
            <w:gridSpan w:val="3"/>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组织方式</w:t>
            </w:r>
          </w:p>
        </w:tc>
        <w:tc>
          <w:tcPr>
            <w:tcW w:w="437" w:type="pct"/>
            <w:vMerge w:val="restar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频次/时限</w:t>
            </w:r>
          </w:p>
        </w:tc>
        <w:tc>
          <w:tcPr>
            <w:tcW w:w="1263" w:type="pct"/>
            <w:vMerge w:val="restar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排查内容/治理要求</w:t>
            </w:r>
          </w:p>
        </w:tc>
        <w:tc>
          <w:tcPr>
            <w:tcW w:w="618" w:type="pct"/>
            <w:vMerge w:val="restar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691" w:type="pct"/>
            <w:gridSpan w:val="2"/>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组织</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参与</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排查/治理对象</w:t>
            </w:r>
          </w:p>
        </w:tc>
        <w:tc>
          <w:tcPr>
            <w:tcW w:w="437"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1263"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61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w:t>
            </w:r>
          </w:p>
        </w:tc>
        <w:tc>
          <w:tcPr>
            <w:tcW w:w="691" w:type="pct"/>
            <w:gridSpan w:val="2"/>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制定隐患排查清单</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部室负责人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基层单位、安全等部门</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1263"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制定职责范围内隐患排查项目清单</w:t>
            </w:r>
          </w:p>
        </w:tc>
        <w:tc>
          <w:tcPr>
            <w:tcW w:w="618" w:type="pct"/>
            <w:shd w:val="clear" w:color="auto" w:fill="auto"/>
            <w:vAlign w:val="center"/>
          </w:tcPr>
          <w:p>
            <w:pPr>
              <w:spacing w:after="0" w:line="240" w:lineRule="auto"/>
              <w:ind w:left="0"/>
              <w:rPr>
                <w:rFonts w:asciiTheme="minorEastAsia" w:hAnsiTheme="minorEastAsia" w:eastAsiaTheme="minorEastAsia"/>
                <w:b/>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2</w:t>
            </w:r>
          </w:p>
        </w:tc>
        <w:tc>
          <w:tcPr>
            <w:tcW w:w="148" w:type="pct"/>
            <w:vMerge w:val="restar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安全检查与隐患排查</w:t>
            </w: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日常排查</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班组负责人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班组成员</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班组</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每日一次</w:t>
            </w:r>
          </w:p>
        </w:tc>
        <w:tc>
          <w:tcPr>
            <w:tcW w:w="1263"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班组作业区域内隐患排查</w:t>
            </w:r>
          </w:p>
        </w:tc>
        <w:tc>
          <w:tcPr>
            <w:tcW w:w="618"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记录至隐患排查治理台账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3</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日常排查</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专兼职安全员</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班组成员</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服务区</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每日一次</w:t>
            </w:r>
          </w:p>
        </w:tc>
        <w:tc>
          <w:tcPr>
            <w:tcW w:w="1263"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重点区域、设备设施和作业场所的隐患排查。</w:t>
            </w:r>
          </w:p>
        </w:tc>
        <w:tc>
          <w:tcPr>
            <w:tcW w:w="618"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记录至安全日志和隐患排查治理台账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4</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日常排查</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服务区负责人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单位专业技术人员、安全员等</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服务区</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每周一次</w:t>
            </w:r>
          </w:p>
        </w:tc>
        <w:tc>
          <w:tcPr>
            <w:tcW w:w="1263"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全部作业活动、区域场所、设备设施隐患排查。</w:t>
            </w:r>
          </w:p>
        </w:tc>
        <w:tc>
          <w:tcPr>
            <w:tcW w:w="618" w:type="pct"/>
            <w:shd w:val="clear" w:color="auto" w:fill="auto"/>
            <w:vAlign w:val="center"/>
          </w:tcPr>
          <w:p>
            <w:pPr>
              <w:spacing w:after="0" w:line="240" w:lineRule="auto"/>
              <w:ind w:left="0"/>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记录至隐患排查治理台账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5</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定期排查（综合性）</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主要负责人或分管负责人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各职能部室安全生产管理人员、专业技术人员、专兼职安全员或有关专家等。</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生产经营范围内</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每季度一次</w:t>
            </w:r>
          </w:p>
        </w:tc>
        <w:tc>
          <w:tcPr>
            <w:tcW w:w="1263"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对管理区域进行全覆盖综合性安全检查（隐患排查），排查内容应涵盖全部生产经营环节、方面的隐患排查活动。</w:t>
            </w:r>
          </w:p>
        </w:tc>
        <w:tc>
          <w:tcPr>
            <w:tcW w:w="618" w:type="pct"/>
            <w:shd w:val="clear" w:color="auto" w:fill="auto"/>
            <w:vAlign w:val="center"/>
          </w:tcPr>
          <w:p>
            <w:pPr>
              <w:spacing w:after="0" w:line="240" w:lineRule="auto"/>
              <w:ind w:left="0"/>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隐患整改通知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6</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专项排查</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主要（分管）负责人/部室或服务区负责人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管理人员、专业技术人员等</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生产经营范围内</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节假日、重大活动及上级有关要求等。</w:t>
            </w:r>
          </w:p>
        </w:tc>
        <w:tc>
          <w:tcPr>
            <w:tcW w:w="126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根据实际情况，确定隐患排查内容。</w:t>
            </w:r>
          </w:p>
        </w:tc>
        <w:tc>
          <w:tcPr>
            <w:tcW w:w="618" w:type="pct"/>
            <w:shd w:val="clear" w:color="auto" w:fill="auto"/>
            <w:vAlign w:val="center"/>
          </w:tcPr>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隐患整改通知、通报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7</w:t>
            </w:r>
          </w:p>
        </w:tc>
        <w:tc>
          <w:tcPr>
            <w:tcW w:w="148" w:type="pct"/>
            <w:vMerge w:val="restar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隐患治理</w:t>
            </w: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一般隐患C级</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服务区/部室负责人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责任单位/部室相关人员</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相应隐患</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立即或限期整改</w:t>
            </w:r>
          </w:p>
        </w:tc>
        <w:tc>
          <w:tcPr>
            <w:tcW w:w="126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责任单位/部室负责人指定人员整改确认。</w:t>
            </w:r>
          </w:p>
        </w:tc>
        <w:tc>
          <w:tcPr>
            <w:tcW w:w="618" w:type="pct"/>
            <w:shd w:val="clear" w:color="auto" w:fill="auto"/>
            <w:vAlign w:val="center"/>
          </w:tcPr>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整改回复、隐患排查治理台账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8</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一般隐患B级</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分管业务负责人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相关单位/部室负责人</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相应隐患</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限定期限</w:t>
            </w:r>
          </w:p>
        </w:tc>
        <w:tc>
          <w:tcPr>
            <w:tcW w:w="126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分管业务负责人指定人员整改确认。</w:t>
            </w:r>
          </w:p>
        </w:tc>
        <w:tc>
          <w:tcPr>
            <w:tcW w:w="618" w:type="pct"/>
            <w:shd w:val="clear" w:color="auto" w:fill="auto"/>
            <w:vAlign w:val="center"/>
          </w:tcPr>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整改回复、隐患排查治理台账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9</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一般隐患A级</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主要或分管负责人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相关单位/部室负责人</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相应隐患</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限定期限</w:t>
            </w:r>
          </w:p>
        </w:tc>
        <w:tc>
          <w:tcPr>
            <w:tcW w:w="126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主要或分管负责人指定人员进行整改确认。</w:t>
            </w:r>
          </w:p>
        </w:tc>
        <w:tc>
          <w:tcPr>
            <w:tcW w:w="618" w:type="pct"/>
            <w:shd w:val="clear" w:color="auto" w:fill="auto"/>
            <w:vAlign w:val="center"/>
          </w:tcPr>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整改回复、隐患排查治理台账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10</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重大隐患</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主要负责人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公司或相关单位人员</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相应隐患</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限定期限</w:t>
            </w:r>
          </w:p>
        </w:tc>
        <w:tc>
          <w:tcPr>
            <w:tcW w:w="1263"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根据重大隐患治理方案确定整改期限，验收组对整改情况进行验收确认。</w:t>
            </w:r>
          </w:p>
        </w:tc>
        <w:tc>
          <w:tcPr>
            <w:tcW w:w="618" w:type="pct"/>
            <w:shd w:val="clear" w:color="auto" w:fill="auto"/>
            <w:vAlign w:val="center"/>
          </w:tcPr>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整改验收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11</w:t>
            </w:r>
          </w:p>
        </w:tc>
        <w:tc>
          <w:tcPr>
            <w:tcW w:w="148" w:type="pct"/>
            <w:vMerge w:val="restar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隐患上报统计</w:t>
            </w: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基层单位隐患排查治理情况</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基层单位负责人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基层单位相关人员</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相应隐患</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每周一次</w:t>
            </w:r>
          </w:p>
        </w:tc>
        <w:tc>
          <w:tcPr>
            <w:tcW w:w="1263" w:type="pct"/>
            <w:shd w:val="clear" w:color="auto" w:fill="auto"/>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隐患排查治理台账上报至安委办。</w:t>
            </w:r>
          </w:p>
        </w:tc>
        <w:tc>
          <w:tcPr>
            <w:tcW w:w="618" w:type="pct"/>
            <w:shd w:val="clear" w:color="auto" w:fill="auto"/>
            <w:vAlign w:val="center"/>
          </w:tcPr>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手机平台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12</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公司隐患排查治理情况</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安委办负责人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安委办相关人员</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相应隐患</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每月一次</w:t>
            </w:r>
          </w:p>
        </w:tc>
        <w:tc>
          <w:tcPr>
            <w:tcW w:w="126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隐患排查治理台账上报至集团公司。</w:t>
            </w:r>
          </w:p>
        </w:tc>
        <w:tc>
          <w:tcPr>
            <w:tcW w:w="618" w:type="pct"/>
            <w:shd w:val="clear" w:color="auto" w:fill="auto"/>
            <w:vAlign w:val="center"/>
          </w:tcPr>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安全监督管理平台或邮箱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2" w:hRule="atLeast"/>
        </w:trPr>
        <w:tc>
          <w:tcPr>
            <w:tcW w:w="161" w:type="pct"/>
            <w:shd w:val="clear" w:color="auto" w:fill="auto"/>
            <w:vAlign w:val="center"/>
          </w:tcPr>
          <w:p>
            <w:pPr>
              <w:widowControl w:val="0"/>
              <w:numPr>
                <w:ilvl w:val="0"/>
                <w:numId w:val="2"/>
              </w:num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13</w:t>
            </w:r>
          </w:p>
        </w:tc>
        <w:tc>
          <w:tcPr>
            <w:tcW w:w="148" w:type="pct"/>
            <w:vMerge w:val="continue"/>
            <w:shd w:val="clear" w:color="auto" w:fill="auto"/>
            <w:vAlign w:val="center"/>
          </w:tcPr>
          <w:p>
            <w:pPr>
              <w:spacing w:after="0" w:line="240" w:lineRule="auto"/>
              <w:ind w:left="0"/>
              <w:jc w:val="center"/>
              <w:rPr>
                <w:rFonts w:asciiTheme="minorEastAsia" w:hAnsiTheme="minorEastAsia" w:eastAsiaTheme="minorEastAsia"/>
                <w:color w:val="auto"/>
                <w:sz w:val="21"/>
                <w:szCs w:val="21"/>
              </w:rPr>
            </w:pPr>
          </w:p>
        </w:tc>
        <w:tc>
          <w:tcPr>
            <w:tcW w:w="54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公司隐患排查治理情况统计分析及公示</w:t>
            </w:r>
          </w:p>
        </w:tc>
        <w:tc>
          <w:tcPr>
            <w:tcW w:w="661"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安委办负责人</w:t>
            </w:r>
          </w:p>
        </w:tc>
        <w:tc>
          <w:tcPr>
            <w:tcW w:w="595"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安委办相关人员</w:t>
            </w:r>
          </w:p>
        </w:tc>
        <w:tc>
          <w:tcPr>
            <w:tcW w:w="574"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相应隐患</w:t>
            </w:r>
          </w:p>
        </w:tc>
        <w:tc>
          <w:tcPr>
            <w:tcW w:w="437"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每季度一次</w:t>
            </w:r>
          </w:p>
        </w:tc>
        <w:tc>
          <w:tcPr>
            <w:tcW w:w="1263" w:type="pct"/>
            <w:shd w:val="clear" w:color="auto" w:fill="auto"/>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公司隐患排查治理台账及隐患排查治理统计分析情况。</w:t>
            </w:r>
          </w:p>
        </w:tc>
        <w:tc>
          <w:tcPr>
            <w:tcW w:w="618" w:type="pct"/>
            <w:shd w:val="clear" w:color="auto" w:fill="auto"/>
            <w:vAlign w:val="center"/>
          </w:tcPr>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color w:val="auto"/>
                <w:sz w:val="21"/>
                <w:szCs w:val="21"/>
              </w:rPr>
              <w:t>下发通报、并上报集团公司。</w:t>
            </w:r>
          </w:p>
        </w:tc>
      </w:tr>
    </w:tbl>
    <w:p>
      <w:pPr>
        <w:widowControl w:val="0"/>
        <w:spacing w:after="0" w:line="480" w:lineRule="exact"/>
        <w:ind w:left="0" w:firstLine="480"/>
        <w:jc w:val="both"/>
        <w:rPr>
          <w:rFonts w:cs="宋体" w:asciiTheme="minorEastAsia" w:hAnsiTheme="minorEastAsia" w:eastAsiaTheme="minorEastAsia"/>
          <w:color w:val="auto"/>
          <w:szCs w:val="24"/>
        </w:rPr>
        <w:sectPr>
          <w:footerReference r:id="rId8" w:type="default"/>
          <w:pgSz w:w="16838" w:h="11906" w:orient="landscape"/>
          <w:pgMar w:top="1797" w:right="1440" w:bottom="1797" w:left="1440" w:header="851" w:footer="907" w:gutter="0"/>
          <w:cols w:space="425" w:num="1"/>
          <w:docGrid w:type="lines" w:linePitch="326" w:charSpace="0"/>
        </w:sect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38" w:name="_Toc44437572"/>
      <w:r>
        <w:rPr>
          <w:rFonts w:hint="eastAsia" w:cs="Calibri" w:asciiTheme="minorEastAsia" w:hAnsiTheme="minorEastAsia" w:eastAsiaTheme="minorEastAsia"/>
          <w:b/>
          <w:color w:val="auto"/>
          <w:sz w:val="28"/>
          <w:szCs w:val="24"/>
        </w:rPr>
        <w:t>3.3隐患分类</w:t>
      </w:r>
      <w:bookmarkEnd w:id="38"/>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隐患分为基础管理和现场管理两类。其中，基础管理类隐患是指基础管理中存在的问题或缺陷，现场管理类隐患是指服务区经营的各项业务现场存在的问题或缺陷，包括：</w:t>
      </w:r>
    </w:p>
    <w:p>
      <w:pPr>
        <w:widowControl w:val="0"/>
        <w:spacing w:after="0" w:line="480" w:lineRule="exact"/>
        <w:ind w:left="0" w:firstLine="480"/>
        <w:jc w:val="center"/>
        <w:rPr>
          <w:rFonts w:cs="宋体" w:asciiTheme="minorEastAsia" w:hAnsiTheme="minorEastAsia" w:eastAsiaTheme="minorEastAsia"/>
          <w:b/>
          <w:color w:val="auto"/>
          <w:sz w:val="21"/>
          <w:szCs w:val="24"/>
        </w:rPr>
      </w:pPr>
      <w:bookmarkStart w:id="39" w:name="_Toc11251633"/>
      <w:r>
        <w:rPr>
          <w:rFonts w:hint="eastAsia" w:cs="宋体" w:asciiTheme="minorEastAsia" w:hAnsiTheme="minorEastAsia" w:eastAsiaTheme="minorEastAsia"/>
          <w:b/>
          <w:color w:val="auto"/>
          <w:sz w:val="21"/>
          <w:szCs w:val="24"/>
        </w:rPr>
        <w:t>表3-2 安全生产事故隐患分类表</w:t>
      </w:r>
      <w:bookmarkEnd w:id="39"/>
    </w:p>
    <w:tbl>
      <w:tblPr>
        <w:tblStyle w:val="27"/>
        <w:tblW w:w="5023"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1187"/>
        <w:gridCol w:w="1981"/>
        <w:gridCol w:w="4499"/>
        <w:gridCol w:w="90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blHeader/>
        </w:trPr>
        <w:tc>
          <w:tcPr>
            <w:tcW w:w="693" w:type="pct"/>
            <w:vAlign w:val="center"/>
          </w:tcPr>
          <w:p>
            <w:pPr>
              <w:widowControl w:val="0"/>
              <w:spacing w:beforeLines="20" w:afterLines="20" w:line="440" w:lineRule="exact"/>
              <w:ind w:left="0" w:firstLine="0"/>
              <w:jc w:val="center"/>
              <w:rPr>
                <w:rFonts w:cs="Times New Roman" w:asciiTheme="minorEastAsia" w:hAnsiTheme="minorEastAsia" w:eastAsiaTheme="minorEastAsia"/>
                <w:b/>
                <w:color w:val="auto"/>
                <w:sz w:val="21"/>
                <w:szCs w:val="21"/>
              </w:rPr>
            </w:pPr>
            <w:r>
              <w:rPr>
                <w:rFonts w:hint="eastAsia" w:cs="Times New Roman" w:asciiTheme="minorEastAsia" w:hAnsiTheme="minorEastAsia" w:eastAsiaTheme="minorEastAsia"/>
                <w:b/>
                <w:color w:val="auto"/>
                <w:sz w:val="21"/>
                <w:szCs w:val="21"/>
              </w:rPr>
              <w:t>隐患大类</w:t>
            </w:r>
          </w:p>
        </w:tc>
        <w:tc>
          <w:tcPr>
            <w:tcW w:w="1156" w:type="pct"/>
            <w:vAlign w:val="center"/>
          </w:tcPr>
          <w:p>
            <w:pPr>
              <w:widowControl w:val="0"/>
              <w:spacing w:beforeLines="20" w:afterLines="20" w:line="440" w:lineRule="exact"/>
              <w:ind w:left="3" w:leftChars="-86" w:hanging="209" w:hangingChars="99"/>
              <w:jc w:val="center"/>
              <w:rPr>
                <w:rFonts w:cs="Times New Roman" w:asciiTheme="minorEastAsia" w:hAnsiTheme="minorEastAsia" w:eastAsiaTheme="minorEastAsia"/>
                <w:b/>
                <w:color w:val="auto"/>
                <w:sz w:val="21"/>
                <w:szCs w:val="21"/>
              </w:rPr>
            </w:pPr>
            <w:r>
              <w:rPr>
                <w:rFonts w:hint="eastAsia" w:cs="Times New Roman" w:asciiTheme="minorEastAsia" w:hAnsiTheme="minorEastAsia" w:eastAsiaTheme="minorEastAsia"/>
                <w:b/>
                <w:color w:val="auto"/>
                <w:sz w:val="21"/>
                <w:szCs w:val="21"/>
              </w:rPr>
              <w:t>隐患小类</w:t>
            </w:r>
          </w:p>
        </w:tc>
        <w:tc>
          <w:tcPr>
            <w:tcW w:w="2626" w:type="pct"/>
            <w:vAlign w:val="center"/>
          </w:tcPr>
          <w:p>
            <w:pPr>
              <w:widowControl w:val="0"/>
              <w:spacing w:beforeLines="20" w:afterLines="20" w:line="440" w:lineRule="exact"/>
              <w:ind w:left="208" w:firstLine="0"/>
              <w:jc w:val="center"/>
              <w:rPr>
                <w:rFonts w:cs="Times New Roman" w:asciiTheme="minorEastAsia" w:hAnsiTheme="minorEastAsia" w:eastAsiaTheme="minorEastAsia"/>
                <w:b/>
                <w:color w:val="auto"/>
                <w:sz w:val="21"/>
                <w:szCs w:val="21"/>
              </w:rPr>
            </w:pPr>
            <w:r>
              <w:rPr>
                <w:rFonts w:hint="eastAsia" w:cs="Times New Roman" w:asciiTheme="minorEastAsia" w:hAnsiTheme="minorEastAsia" w:eastAsiaTheme="minorEastAsia"/>
                <w:b/>
                <w:color w:val="auto"/>
                <w:sz w:val="21"/>
                <w:szCs w:val="21"/>
              </w:rPr>
              <w:t>隐患类别描述</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b/>
                <w:color w:val="auto"/>
                <w:sz w:val="21"/>
                <w:szCs w:val="21"/>
              </w:rPr>
            </w:pPr>
            <w:r>
              <w:rPr>
                <w:rFonts w:hint="eastAsia" w:cs="Times New Roman" w:asciiTheme="minorEastAsia" w:hAnsiTheme="minorEastAsia" w:eastAsiaTheme="minorEastAsia"/>
                <w:b/>
                <w:color w:val="auto"/>
                <w:sz w:val="21"/>
                <w:szCs w:val="21"/>
              </w:rPr>
              <w:t>代码</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restart"/>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基础管理</w:t>
            </w: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安全生产目标管理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包括目标指标的制定、保障、考核等方面存在的问题和缺陷。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安全生产管理机构及人员</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包括机构设置、安全管理人员、专业和特种作业人员配置、安全会议等方面存在的问题。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安全生产责任</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安全责任制落实和考核，表现为责任书的签订、定期考核、领导值班、包保等方面存在的问题和缺陷。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安全生产管理制度及操作规程</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制度及操作规程缺少、缺陷或不完善。</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安全生产投入</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安全生产投入方面存在的问题和缺陷。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安全教育培训</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三级安全教育培训、定期安全培训、特殊人员培训取证等方面存在的问题。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风险管理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风险分级管控方面存在的问题。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隐患排查与治理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隐患排查与治理面存在的问题。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职业健康</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体检、保险（工伤、意外伤害）、劳保用品发放等方面存在的问题。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YJ9</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安全文化</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安全宣传、举报、承诺、文化建设等方面存在的问题。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应急管理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应急设备物资、预案、队伍、演练等方面存在的问题。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YJ11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事故报告与处理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事故处理、上报等方面存在的问题。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YJ12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科技信息化</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系统平台使用方面存在的问题。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YJ13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相关方基础管理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涉及相关方方面的管理问题。</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YJ14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1" w:leftChars="-86" w:hanging="207" w:hangingChars="99"/>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其他基础管理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不属于上述十四种隐患分类的安全生产基础管理类的不符合项。</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YJ15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restart"/>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现场管理</w:t>
            </w: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加油（气）站作业现场安全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营业室、罩棚、加油岛、防撞柱等建筑及设施，加油机、油罐、油气输送管路等设备，及安全警示标线、标志等方面存在的安全隐患。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YX1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餐厅</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后厨、前厅的食品卫生、炊事器具、燃气间、紧急疏散等方面存在的安全隐患。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Y</w:t>
            </w:r>
            <w:r>
              <w:rPr>
                <w:rFonts w:cs="Times New Roman" w:asciiTheme="minorEastAsia" w:hAnsiTheme="minorEastAsia" w:eastAsiaTheme="minorEastAsia"/>
                <w:color w:val="auto"/>
                <w:sz w:val="21"/>
                <w:szCs w:val="21"/>
              </w:rPr>
              <w:t>X2</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停车场</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出入口的设置、区域的划分、标志标线等方面存在的安全隐患。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Y</w:t>
            </w:r>
            <w:r>
              <w:rPr>
                <w:rFonts w:cs="Times New Roman" w:asciiTheme="minorEastAsia" w:hAnsiTheme="minorEastAsia" w:eastAsiaTheme="minorEastAsia"/>
                <w:color w:val="auto"/>
                <w:sz w:val="21"/>
                <w:szCs w:val="21"/>
              </w:rPr>
              <w:t>X3</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超市</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超市的食品安全、紧急疏散标志、应急照明等方面存在的安全隐患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Y</w:t>
            </w:r>
            <w:r>
              <w:rPr>
                <w:rFonts w:cs="Times New Roman" w:asciiTheme="minorEastAsia" w:hAnsiTheme="minorEastAsia" w:eastAsiaTheme="minorEastAsia"/>
                <w:color w:val="auto"/>
                <w:sz w:val="21"/>
                <w:szCs w:val="21"/>
              </w:rPr>
              <w:t>X4</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客房</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客房的环境卫生、电气设备、紧急疏散等方面存在的安全隐患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Y</w:t>
            </w:r>
            <w:r>
              <w:rPr>
                <w:rFonts w:cs="Times New Roman" w:asciiTheme="minorEastAsia" w:hAnsiTheme="minorEastAsia" w:eastAsiaTheme="minorEastAsia"/>
                <w:color w:val="auto"/>
                <w:sz w:val="21"/>
                <w:szCs w:val="21"/>
              </w:rPr>
              <w:t>X5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卫生间</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卫生间的环境卫生、卫生洁具、警示标志等方面的安全隐患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Y</w:t>
            </w:r>
            <w:r>
              <w:rPr>
                <w:rFonts w:cs="Times New Roman" w:asciiTheme="minorEastAsia" w:hAnsiTheme="minorEastAsia" w:eastAsiaTheme="minorEastAsia"/>
                <w:color w:val="auto"/>
                <w:sz w:val="21"/>
                <w:szCs w:val="21"/>
              </w:rPr>
              <w:t>X6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汽修厂</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作业环境、设备设施、维修作业方面的安全隐患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Y</w:t>
            </w:r>
            <w:r>
              <w:rPr>
                <w:rFonts w:cs="Times New Roman" w:asciiTheme="minorEastAsia" w:hAnsiTheme="minorEastAsia" w:eastAsiaTheme="minorEastAsia"/>
                <w:color w:val="auto"/>
                <w:sz w:val="21"/>
                <w:szCs w:val="21"/>
              </w:rPr>
              <w:t>X7</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0"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消防安全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主要包括应急照明、消防设施与器材等方面存在的缺陷。</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YX8</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用电安全</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主要包括配电室，配电箱、柜，电气线路敷设，固定用电设备，插座，临时用电，潮湿作业场所用电等内容。</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YX9</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从业人员作业行为</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从业人员操作行为类隐患包括“三违”行为和个人防护用品佩戴两方面。</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YX10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相关方现场管理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涉及相关方现场管理方面的缺陷和问题，属于相关方现场管理类隐患。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YX11</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693" w:type="pct"/>
            <w:vMerge w:val="continue"/>
            <w:vAlign w:val="center"/>
          </w:tcPr>
          <w:p>
            <w:pPr>
              <w:widowControl w:val="0"/>
              <w:spacing w:beforeLines="20" w:afterLines="20" w:line="440" w:lineRule="exact"/>
              <w:ind w:left="208" w:firstLine="0"/>
              <w:jc w:val="center"/>
              <w:rPr>
                <w:rFonts w:cs="Times New Roman" w:asciiTheme="minorEastAsia" w:hAnsiTheme="minorEastAsia" w:eastAsiaTheme="minorEastAsia"/>
                <w:color w:val="auto"/>
                <w:sz w:val="21"/>
                <w:szCs w:val="21"/>
              </w:rPr>
            </w:pPr>
          </w:p>
        </w:tc>
        <w:tc>
          <w:tcPr>
            <w:tcW w:w="1156" w:type="pct"/>
            <w:vAlign w:val="center"/>
          </w:tcPr>
          <w:p>
            <w:pPr>
              <w:widowControl w:val="0"/>
              <w:spacing w:beforeLines="20" w:afterLines="20" w:line="440" w:lineRule="exact"/>
              <w:ind w:left="0" w:leftChars="-1" w:hanging="2"/>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其他现场管理</w:t>
            </w:r>
          </w:p>
        </w:tc>
        <w:tc>
          <w:tcPr>
            <w:tcW w:w="2626" w:type="pct"/>
            <w:vAlign w:val="center"/>
          </w:tcPr>
          <w:p>
            <w:pPr>
              <w:widowControl w:val="0"/>
              <w:spacing w:beforeLines="20" w:afterLines="20" w:line="440" w:lineRule="exact"/>
              <w:ind w:left="-1" w:leftChars="-8" w:hanging="18" w:hangingChars="9"/>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不属于上述十种隐患分类的安全生产现场管理类的项，属于其他现场类隐患。</w:t>
            </w:r>
          </w:p>
        </w:tc>
        <w:tc>
          <w:tcPr>
            <w:tcW w:w="525" w:type="pct"/>
            <w:vAlign w:val="center"/>
          </w:tcPr>
          <w:p>
            <w:pPr>
              <w:widowControl w:val="0"/>
              <w:spacing w:beforeLines="20" w:afterLines="20" w:line="440" w:lineRule="exact"/>
              <w:ind w:left="-24" w:leftChars="-45" w:hanging="84" w:hangingChars="4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YX12</w:t>
            </w:r>
          </w:p>
        </w:tc>
      </w:tr>
    </w:tbl>
    <w:p>
      <w:pPr>
        <w:widowControl w:val="0"/>
        <w:spacing w:beforeLines="50" w:afterLines="50" w:line="480" w:lineRule="exact"/>
        <w:ind w:left="0" w:firstLine="482"/>
        <w:jc w:val="both"/>
        <w:rPr>
          <w:rFonts w:cs="宋体" w:asciiTheme="minorEastAsia" w:hAnsiTheme="minorEastAsia" w:eastAsiaTheme="minorEastAsia"/>
          <w:b/>
          <w:color w:val="auto"/>
          <w:szCs w:val="24"/>
        </w:r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40" w:name="_Toc44437573"/>
      <w:r>
        <w:rPr>
          <w:rFonts w:hint="eastAsia" w:cs="Calibri" w:asciiTheme="minorEastAsia" w:hAnsiTheme="minorEastAsia" w:eastAsiaTheme="minorEastAsia"/>
          <w:b/>
          <w:color w:val="auto"/>
          <w:sz w:val="28"/>
          <w:szCs w:val="24"/>
        </w:rPr>
        <w:t>3.4隐患分级</w:t>
      </w:r>
      <w:bookmarkEnd w:id="40"/>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隐患分为重大隐患和一般隐患两个等级。</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3.4.1 重大隐患</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重大隐患是指极易导致重特大安全生产事故发生，且整改难度较大，需要全部或者局部封路停运、停业、停工，并经过一定时间整改治理方能消除的隐患，或者因外部因素影响致使公司自身难以消除的隐患。</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以下情形为重大事故隐患：</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1）违反法律法规有关规定，整改时间长、难度大或可能造成严重危害的；</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2）因外部因素影响致使公司自身难以排除的隐患；</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3）存在超范围、超能力、超期限作业情况的；</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4）安全管理存在重大缺陷的；</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5）其他有明确规定、上级主管部门认定的。</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3.4.2一般隐患</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是指除重大隐患外，可能导致安全生产事故发生的隐患，</w:t>
      </w:r>
      <w:r>
        <w:rPr>
          <w:rFonts w:cs="宋体" w:asciiTheme="minorEastAsia" w:hAnsiTheme="minorEastAsia" w:eastAsiaTheme="minorEastAsia"/>
          <w:color w:val="auto"/>
          <w:szCs w:val="24"/>
        </w:rPr>
        <w:t xml:space="preserve"> 危害和整改难度较小，发现后能够及时整改排除的隐患。</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将一般隐患细分为：</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（1）一般</w:t>
      </w:r>
      <w:r>
        <w:rPr>
          <w:rFonts w:cs="宋体" w:asciiTheme="minorEastAsia" w:hAnsiTheme="minorEastAsia" w:eastAsiaTheme="minorEastAsia"/>
          <w:color w:val="auto"/>
          <w:szCs w:val="24"/>
        </w:rPr>
        <w:t>C级</w:t>
      </w:r>
      <w:r>
        <w:rPr>
          <w:rFonts w:hint="eastAsia" w:cs="宋体" w:asciiTheme="minorEastAsia" w:hAnsiTheme="minorEastAsia" w:eastAsiaTheme="minorEastAsia"/>
          <w:color w:val="auto"/>
          <w:szCs w:val="24"/>
        </w:rPr>
        <w:t>隐患：单位级隐患，由各服务区</w:t>
      </w:r>
      <w:r>
        <w:rPr>
          <w:rFonts w:cs="宋体" w:asciiTheme="minorEastAsia" w:hAnsiTheme="minorEastAsia" w:eastAsiaTheme="minorEastAsia"/>
          <w:color w:val="auto"/>
          <w:szCs w:val="24"/>
        </w:rPr>
        <w:t>负责整改的一般隐患</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w:t>
      </w:r>
      <w:r>
        <w:rPr>
          <w:rFonts w:cs="宋体" w:asciiTheme="minorEastAsia" w:hAnsiTheme="minorEastAsia" w:eastAsiaTheme="minorEastAsia"/>
          <w:color w:val="auto"/>
          <w:szCs w:val="24"/>
        </w:rPr>
        <w:t>一般B级隐患</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公司级</w:t>
      </w:r>
      <w:r>
        <w:rPr>
          <w:rFonts w:hint="eastAsia" w:cs="宋体" w:asciiTheme="minorEastAsia" w:hAnsiTheme="minorEastAsia" w:eastAsiaTheme="minorEastAsia"/>
          <w:color w:val="auto"/>
          <w:szCs w:val="24"/>
        </w:rPr>
        <w:t>隐患，由公司</w:t>
      </w:r>
      <w:r>
        <w:rPr>
          <w:rFonts w:cs="宋体" w:asciiTheme="minorEastAsia" w:hAnsiTheme="minorEastAsia" w:eastAsiaTheme="minorEastAsia"/>
          <w:color w:val="auto"/>
          <w:szCs w:val="24"/>
        </w:rPr>
        <w:t>组织整改的一般隐患</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w:t>
      </w:r>
      <w:r>
        <w:rPr>
          <w:rFonts w:cs="宋体" w:asciiTheme="minorEastAsia" w:hAnsiTheme="minorEastAsia" w:eastAsiaTheme="minorEastAsia"/>
          <w:color w:val="auto"/>
          <w:szCs w:val="24"/>
        </w:rPr>
        <w:t>一般A级隐患</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集团级</w:t>
      </w:r>
      <w:r>
        <w:rPr>
          <w:rFonts w:hint="eastAsia" w:cs="宋体" w:asciiTheme="minorEastAsia" w:hAnsiTheme="minorEastAsia" w:eastAsiaTheme="minorEastAsia"/>
          <w:color w:val="auto"/>
          <w:szCs w:val="24"/>
        </w:rPr>
        <w:t>隐患</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rPr>
        <w:t>需要</w:t>
      </w:r>
      <w:r>
        <w:rPr>
          <w:rFonts w:cs="宋体" w:asciiTheme="minorEastAsia" w:hAnsiTheme="minorEastAsia" w:eastAsiaTheme="minorEastAsia"/>
          <w:color w:val="auto"/>
          <w:szCs w:val="24"/>
        </w:rPr>
        <w:t>上报集团公司</w:t>
      </w:r>
      <w:r>
        <w:rPr>
          <w:rFonts w:hint="eastAsia" w:cs="宋体" w:asciiTheme="minorEastAsia" w:hAnsiTheme="minorEastAsia" w:eastAsiaTheme="minorEastAsia"/>
          <w:color w:val="auto"/>
          <w:szCs w:val="24"/>
        </w:rPr>
        <w:t>，需要由集团公司协调或经集团公司</w:t>
      </w:r>
      <w:r>
        <w:rPr>
          <w:rFonts w:cs="宋体" w:asciiTheme="minorEastAsia" w:hAnsiTheme="minorEastAsia" w:eastAsiaTheme="minorEastAsia"/>
          <w:color w:val="auto"/>
          <w:szCs w:val="24"/>
        </w:rPr>
        <w:t>同意后组织整改的隐患。</w:t>
      </w:r>
    </w:p>
    <w:p>
      <w:pPr>
        <w:widowControl w:val="0"/>
        <w:spacing w:beforeLines="50" w:afterLines="50" w:line="360" w:lineRule="auto"/>
        <w:ind w:left="0" w:hanging="11"/>
        <w:outlineLvl w:val="1"/>
        <w:rPr>
          <w:rFonts w:cs="Calibri" w:asciiTheme="minorEastAsia" w:hAnsiTheme="minorEastAsia" w:eastAsiaTheme="minorEastAsia"/>
          <w:b/>
          <w:color w:val="auto"/>
          <w:sz w:val="28"/>
          <w:szCs w:val="24"/>
        </w:rPr>
      </w:pPr>
      <w:bookmarkStart w:id="41" w:name="_Toc44437574"/>
      <w:r>
        <w:rPr>
          <w:rFonts w:hint="eastAsia" w:cs="Calibri" w:asciiTheme="minorEastAsia" w:hAnsiTheme="minorEastAsia" w:eastAsiaTheme="minorEastAsia"/>
          <w:b/>
          <w:color w:val="auto"/>
          <w:sz w:val="28"/>
          <w:szCs w:val="24"/>
        </w:rPr>
        <w:t>3.5隐患排查治理程序</w:t>
      </w:r>
      <w:bookmarkEnd w:id="41"/>
    </w:p>
    <w:p>
      <w:pPr>
        <w:widowControl w:val="0"/>
        <w:spacing w:beforeLines="50" w:afterLines="50" w:line="360" w:lineRule="auto"/>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3.5.1 排查治理流程</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服务区应制定隐患排查治理制度，明确</w:t>
      </w:r>
      <w:r>
        <w:rPr>
          <w:rFonts w:cs="宋体" w:asciiTheme="minorEastAsia" w:hAnsiTheme="minorEastAsia" w:eastAsiaTheme="minorEastAsia"/>
          <w:color w:val="auto"/>
          <w:szCs w:val="24"/>
        </w:rPr>
        <w:t>隐患排查治理程序</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应包含隐患排查项目清单、隐患排查方法、隐患排查实施、下发隐患整改通知单、编制重大隐患治理方案、隐患整改效果验证、隐患整改治理档案等方面。</w:t>
      </w:r>
    </w:p>
    <w:p>
      <w:pPr>
        <w:spacing w:after="0" w:line="240" w:lineRule="auto"/>
        <w:ind w:left="0" w:firstLine="0"/>
        <w:rPr>
          <w:rFonts w:cs="Times New Roman" w:asciiTheme="minorEastAsia" w:hAnsiTheme="minorEastAsia" w:eastAsiaTheme="minorEastAsia"/>
          <w:color w:val="auto"/>
          <w:sz w:val="28"/>
          <w:szCs w:val="24"/>
        </w:rPr>
      </w:pPr>
      <w:r>
        <w:rPr>
          <w:rFonts w:cs="Times New Roman" w:asciiTheme="minorEastAsia" w:hAnsiTheme="minorEastAsia" w:eastAsiaTheme="minorEastAsia"/>
          <w:color w:val="auto"/>
          <w:sz w:val="28"/>
          <w:szCs w:val="24"/>
        </w:rPr>
        <w:br w:type="page"/>
      </w:r>
    </w:p>
    <w:p>
      <w:pPr>
        <w:spacing w:after="0" w:line="240" w:lineRule="auto"/>
        <w:ind w:left="0" w:firstLine="0"/>
        <w:rPr>
          <w:rFonts w:cs="Times New Roman" w:asciiTheme="minorEastAsia" w:hAnsiTheme="minorEastAsia" w:eastAsiaTheme="minorEastAsia"/>
          <w:b/>
          <w:bCs/>
          <w:color w:val="auto"/>
          <w:szCs w:val="30"/>
        </w:rPr>
      </w:pPr>
      <w:r>
        <w:rPr>
          <w:rFonts w:cs="Times New Roman" w:asciiTheme="minorEastAsia" w:hAnsiTheme="minorEastAsia" w:eastAsiaTheme="minorEastAsia"/>
          <w:b/>
          <w:bCs/>
          <w:color w:val="auto"/>
          <w:szCs w:val="30"/>
        </w:rPr>
        <w:pict>
          <v:group id="_x0000_s1040" o:spid="_x0000_s1040" o:spt="203" style="position:absolute;left:0pt;margin-left:-27.4pt;margin-top:-0.15pt;height:654.3pt;width:415.9pt;z-index:251674624;mso-width-relative:page;mso-height-relative:page;" coordsize="6116320,8309569" o:gfxdata="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">
            <o:lock v:ext="edit"/>
            <v:group id="_x0000_s1087" o:spid="_x0000_s1087" o:spt="203" style="position:absolute;left:1674976;top:0;height:1486535;width:2962275;" coordsize="2962275,148668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v:group id="_x0000_s1091" o:spid="_x0000_s1091" o:spt="203" style="position:absolute;left:0;top:675118;height:600075;width:2962275;" coordsize="2962275,600075"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v:rect id="_x0000_s1026" o:spid="_x0000_s1026" o:spt="1" style="position:absolute;left:0;top:0;height:600075;width:2962275;v-text-anchor:middle;" fillcolor="#F2F2F2" filled="t" stroked="f" coordsize="21600,21600" o:gfxdata="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rOdL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93" o:spid="_x0000_s1093" o:spt="1" style="position:absolute;left:1577340;top:76200;height:413385;width:1305560;v-text-anchor:middle;" coordsize="21600,21600" o:gfxdata="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H/SNugAAANwA&#10;AAAPAAAAAAAAAAEAIAAAACIAAABkcnMvZG93bnJldi54bWxQSwECFAAUAAAACACHTuJAMy8FnjsA&#10;AAA5AAAAEAAAAAAAAAABACAAAAAJAQAAZHJzL3NoYXBleG1sLnhtbFBLBQYAAAAABgAGAFsBAACz&#10;Aw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隐患排查清单</w:t>
                        </w:r>
                      </w:p>
                    </w:txbxContent>
                  </v:textbox>
                </v:rect>
                <v:rect id="_x0000_s1092" o:spid="_x0000_s1092" o:spt="1" style="position:absolute;left:114300;top:76200;height:413385;width:1305560;v-text-anchor:middle;" coordsize="21600,21600" o:gfxdata="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sZh74A&#10;AADcAAAADwAAAAAAAAABACAAAAAiAAAAZHJzL2Rvd25yZXYueG1sUEsBAhQAFAAAAAgAh07iQDMv&#10;BZ47AAAAOQAAABAAAAAAAAAAAQAgAAAADQEAAGRycy9zaGFwZXhtbC54bWxQSwUGAAAAAAYABgBb&#10;AQAAtwMAAAAA&#10;">
                  <v:path/>
                  <v:fill focussize="0,0"/>
                  <v:stroke weight="1pt" joinstyle="round"/>
                  <v:imagedata o:title=""/>
                  <o:lock v:ext="edit"/>
                  <v:textbox>
                    <w:txbxContent>
                      <w:p>
                        <w:pPr>
                          <w:spacing w:after="0" w:line="250" w:lineRule="auto"/>
                          <w:ind w:left="0" w:firstLine="0"/>
                          <w:rPr>
                            <w:color w:val="000000" w:themeColor="text1"/>
                            <w:sz w:val="21"/>
                          </w:rPr>
                        </w:pPr>
                        <w:r>
                          <w:rPr>
                            <w:rFonts w:hint="eastAsia"/>
                            <w:color w:val="000000" w:themeColor="text1"/>
                            <w:sz w:val="21"/>
                          </w:rPr>
                          <w:t>隐患排查治理方案</w:t>
                        </w:r>
                      </w:p>
                    </w:txbxContent>
                  </v:textbox>
                </v:rect>
              </v:group>
              <v:rect id="_x0000_s1090" o:spid="_x0000_s1090" o:spt="1" style="position:absolute;left:524214;top:0;height:413385;width:1979271;v-text-anchor:middle;" fillcolor="#DBEEF4" filled="t" stroked="f" coordsize="21600,21600" o:gfxdata="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Ljrq5AAAA3AAA&#10;AA8AAAAAAAAAAQAgAAAAIgAAAGRycy9kb3ducmV2LnhtbFBLAQIUABQAAAAIAIdO4kAzLwWeOwAA&#10;ADkAAAAQAAAAAAAAAAEAIAAAAAgBAABkcnMvc2hhcGV4bWwueG1sUEsFBgAAAAAGAAYAWwEAALID&#10;AAAAAA==&#10;">
                <v:path/>
                <v:fill on="t" focussize="0,0"/>
                <v:stroke on="f" weight="2pt"/>
                <v:imagedata o:title=""/>
                <o:lock v:ext="edit"/>
                <v:textbox>
                  <w:txbxContent>
                    <w:p>
                      <w:pPr>
                        <w:ind w:left="0" w:firstLine="0"/>
                        <w:jc w:val="center"/>
                        <w:rPr>
                          <w:color w:val="000000" w:themeColor="text1"/>
                        </w:rPr>
                      </w:pPr>
                      <w:r>
                        <w:rPr>
                          <w:rFonts w:hint="eastAsia"/>
                          <w:color w:val="000000" w:themeColor="text1"/>
                        </w:rPr>
                        <w:t>服务区</w:t>
                      </w:r>
                    </w:p>
                  </w:txbxContent>
                </v:textbox>
              </v:rect>
              <v:shape id="_x0000_s1089" o:spid="_x0000_s1089" o:spt="32" type="#_x0000_t32" style="position:absolute;left:1478422;top:418744;height:213360;width:0;" filled="f" coordsize="21600,21600" o:gfxdata="UEsDBAoAAAAAAIdO4kAAAAAAAAAAAAAAAAAEAAAAZHJzL1BLAwQUAAAACACHTuJAw4hLI70AAADc&#10;AAAADwAAAGRycy9kb3ducmV2LnhtbEVPS2sCMRC+C/6HMEJvml0p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EsjvQAA&#10;ANwAAAAPAAAAAAAAAAEAIAAAACIAAABkcnMvZG93bnJldi54bWxQSwECFAAUAAAACACHTuJAMy8F&#10;njsAAAA5AAAAEAAAAAAAAAABACAAAAAMAQAAZHJzL3NoYXBleG1sLnhtbFBLBQYAAAAABgAGAFsB&#10;AAC2AwAAAAA=&#10;">
                <v:path arrowok="t"/>
                <v:fill on="f" focussize="0,0"/>
                <v:stroke endarrow="block"/>
                <v:imagedata o:title=""/>
                <o:lock v:ext="edit"/>
              </v:shape>
              <v:shape id="_x0000_s1088" o:spid="_x0000_s1088" o:spt="32" type="#_x0000_t32" style="position:absolute;left:1469876;top:1273324;height:213360;width:0;" filled="f" coordsize="21600,21600" o:gfxdata="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xO64vQAA&#10;ANwAAAAPAAAAAAAAAAEAIAAAACIAAABkcnMvZG93bnJldi54bWxQSwECFAAUAAAACACHTuJAMy8F&#10;njsAAAA5AAAAEAAAAAAAAAABACAAAAAMAQAAZHJzL3NoYXBleG1sLnhtbFBLBQYAAAAABgAGAFsB&#10;AAC2AwAAAAA=&#10;">
                <v:path arrowok="t"/>
                <v:fill on="f" focussize="0,0"/>
                <v:stroke endarrow="block"/>
                <v:imagedata o:title=""/>
                <o:lock v:ext="edit"/>
              </v:shape>
            </v:group>
            <v:group id="_x0000_s1077" o:spid="_x0000_s1077" o:spt="203" style="position:absolute;left:1410056;top:6007694;height:2301875;width:3429000;" coordsize="3429000,2302005"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v:rect id="_x0000_s1086" o:spid="_x0000_s1086" o:spt="1" style="position:absolute;left:1025496;top:273465;height:413385;width:1480185;v-text-anchor:middle;" coordsize="21600,21600" o:gfxdata="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uh+8AAAA&#10;3AAAAA8AAAAAAAAAAQAgAAAAIgAAAGRycy9kb3ducmV2LnhtbFBLAQIUABQAAAAIAIdO4kAzLwWe&#10;OwAAADkAAAAQAAAAAAAAAAEAIAAAAAsBAABkcnMvc2hhcGV4bWwueG1sUEsFBgAAAAAGAAYAWwEA&#10;ALUDA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隐患排查治理台账</w:t>
                      </w:r>
                    </w:p>
                  </w:txbxContent>
                </v:textbox>
              </v:rect>
              <v:group id="_x0000_s1082" o:spid="_x0000_s1082" o:spt="203" style="position:absolute;left:0;top:982766;height:600075;width:3429000;" coordsize="3429000,600075"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v:rect id="_x0000_s1085" o:spid="_x0000_s1085" o:spt="1" style="position:absolute;left:0;top:0;height:600075;width:3429000;v-text-anchor:middle;" fillcolor="#F2F2F2" filled="t" stroked="f" coordsize="21600,21600" o:gfxdata="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D+DC8AAAA&#10;3AAAAA8AAAAAAAAAAQAgAAAAIgAAAGRycy9kb3ducmV2LnhtbFBLAQIUABQAAAAIAIdO4kAzLwWe&#10;OwAAADkAAAAQAAAAAAAAAAEAIAAAAAsBAABkcnMvc2hhcGV4bWwueG1sUEsFBgAAAAAGAAYAWwEA&#10;ALUDAAAAAA==&#10;">
                  <v:path/>
                  <v:fill on="t" focussize="0,0"/>
                  <v:stroke on="f" weight="2pt"/>
                  <v:imagedata o:title=""/>
                  <o:lock v:ext="edit"/>
                </v:rect>
                <v:rect id="_x0000_s1084" o:spid="_x0000_s1084" o:spt="1" style="position:absolute;left:84667;top:110067;height:413385;width:1480185;v-text-anchor:middle;" coordsize="21600,21600" o:gfxdata="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XirBugAAANwA&#10;AAAPAAAAAAAAAAEAIAAAACIAAABkcnMvZG93bnJldi54bWxQSwECFAAUAAAACACHTuJAMy8FnjsA&#10;AAA5AAAAEAAAAAAAAAABACAAAAAJAQAAZHJzL3NoYXBleG1sLnhtbFBLBQYAAAAABgAGAFsBAACz&#10;Aw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隐患统计分析</w:t>
                        </w:r>
                      </w:p>
                    </w:txbxContent>
                  </v:textbox>
                </v:rect>
                <v:rect id="_x0000_s1083" o:spid="_x0000_s1083" o:spt="1" style="position:absolute;left:1879600;top:110067;height:413385;width:1480185;v-text-anchor:middle;" coordsize="21600,21600" o:gfxdata="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piVm8AAAA&#10;3AAAAA8AAAAAAAAAAQAgAAAAIgAAAGRycy9kb3ducmV2LnhtbFBLAQIUABQAAAAIAIdO4kAzLwWe&#10;OwAAADkAAAAQAAAAAAAAAAEAIAAAAAsBAABkcnMvc2hhcGV4bWwueG1sUEsFBgAAAAAGAAYAWwEA&#10;ALUDA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隐患排查治理公示</w:t>
                        </w:r>
                      </w:p>
                    </w:txbxContent>
                  </v:textbox>
                </v:rect>
              </v:group>
              <v:rect id="_x0000_s1081" o:spid="_x0000_s1081" o:spt="1" style="position:absolute;left:1025496;top:1888620;height:413385;width:1480185;v-text-anchor:middle;" coordsize="21600,21600" o:gfxdata="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7Fy68AAAA&#10;3AAAAA8AAAAAAAAAAQAgAAAAIgAAAGRycy9kb3ducmV2LnhtbFBLAQIUABQAAAAIAIdO4kAzLwWe&#10;OwAAADkAAAAQAAAAAAAAAAEAIAAAAAsBAABkcnMvc2hhcGV4bWwueG1sUEsFBgAAAAAGAAYAWwEA&#10;ALUDA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持续改进</w:t>
                      </w:r>
                    </w:p>
                  </w:txbxContent>
                </v:textbox>
              </v:rect>
              <v:shape id="_x0000_s1080" o:spid="_x0000_s1080" o:spt="32" type="#_x0000_t32" style="position:absolute;left:1845892;top:1580972;height:305435;width:0;" filled="f" coordsize="21600,21600" o:gfxdata="UEsDBAoAAAAAAIdO4kAAAAAAAAAAAAAAAAAEAAAAZHJzL1BLAwQUAAAACACHTuJA53Gy2LwAAADc&#10;AAAADwAAAGRycy9kb3ducmV2LnhtbEVPS2sCMRC+F/ofwhS81awVFl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sti8AAAA&#10;3AAAAA8AAAAAAAAAAQAgAAAAIgAAAGRycy9kb3ducmV2LnhtbFBLAQIUABQAAAAIAIdO4kAzLwWe&#10;OwAAADkAAAAQAAAAAAAAAAEAIAAAAAsBAABkcnMvc2hhcGV4bWwueG1sUEsFBgAAAAAGAAYAWwEA&#10;ALUDAAAAAA==&#10;">
                <v:path arrowok="t"/>
                <v:fill on="f" focussize="0,0"/>
                <v:stroke endarrow="block"/>
                <v:imagedata o:title=""/>
                <o:lock v:ext="edit"/>
              </v:shape>
              <v:shape id="_x0000_s1079" o:spid="_x0000_s1079" o:spt="32" type="#_x0000_t32" style="position:absolute;left:1845892;top:0;height:271568;width:0;" filled="f" coordsize="21600,21600" o:gfxdata="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kgZ68AAAA&#10;3AAAAA8AAAAAAAAAAQAgAAAAIgAAAGRycy9kb3ducmV2LnhtbFBLAQIUABQAAAAIAIdO4kAzLwWe&#10;OwAAADkAAAAQAAAAAAAAAAEAIAAAAAsBAABkcnMvc2hhcGV4bWwueG1sUEsFBgAAAAAGAAYAWwEA&#10;ALUDAAAAAA==&#10;">
                <v:path arrowok="t"/>
                <v:fill on="f" focussize="0,0"/>
                <v:stroke endarrow="block"/>
                <v:imagedata o:title=""/>
                <o:lock v:ext="edit"/>
              </v:shape>
              <v:shape id="_x0000_s1078" o:spid="_x0000_s1078" o:spt="32" type="#_x0000_t32" style="position:absolute;left:1845892;top:683663;height:271145;width:0;" filled="f" coordsize="21600,21600" o:gfxdata="UEsDBAoAAAAAAIdO4kAAAAAAAAAAAAAAAAAEAAAAZHJzL1BLAwQUAAAACACHTuJAYqgkBb0AAADc&#10;AAAADwAAAGRycy9kb3ducmV2LnhtbEVPS2sCMRC+C/0PYQreatYWtn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CQFvQAA&#10;ANwAAAAPAAAAAAAAAAEAIAAAACIAAABkcnMvZG93bnJldi54bWxQSwECFAAUAAAACACHTuJAMy8F&#10;njsAAAA5AAAAEAAAAAAAAAABACAAAAAMAQAAZHJzL3NoYXBleG1sLnhtbFBLBQYAAAAABgAGAFsB&#10;AAC2AwAAAAA=&#10;">
                <v:path arrowok="t"/>
                <v:fill on="f" focussize="0,0"/>
                <v:stroke endarrow="block"/>
                <v:imagedata o:title=""/>
                <o:lock v:ext="edit"/>
              </v:shape>
            </v:group>
            <v:group id="_x0000_s1048" o:spid="_x0000_s1048" o:spt="203" style="position:absolute;left:0;top:2888479;height:3124200;width:6116320;" coordsize="6116783,3124200" o:gfxdata="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qn6K++AAAA3AAAAA8AAAAAAAAAAQAgAAAAIgAAAGRycy9kb3ducmV2Lnht&#10;bFBLAQIUABQAAAAIAIdO4kAzLwWeOwAAADkAAAAVAAAAAAAAAAEAIAAAAA0BAABkcnMvZ3JvdXBz&#10;aGFwZXhtbC54bWxQSwUGAAAAAAYABgBgAQAAygMAAAAA&#10;">
              <o:lock v:ext="edit"/>
              <v:group id="_x0000_s1065" o:spid="_x0000_s1065" o:spt="203" style="position:absolute;left:0;top:512747;height:2608337;width:6112933;" coordsize="6112933,2608337"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v:rect id="_x0000_s1076" o:spid="_x0000_s1076" o:spt="1" style="position:absolute;left:0;top:2008262;height:600075;width:6112933;v-text-anchor:middle;" fillcolor="#F2F2F2" filled="t" stroked="f" coordsize="21600,21600" o:gfxdata="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bj4vQAA&#10;ANwAAAAPAAAAAAAAAAEAIAAAACIAAABkcnMvZG93bnJldi54bWxQSwECFAAUAAAACACHTuJAMy8F&#10;njsAAAA5AAAAEAAAAAAAAAABACAAAAAMAQAAZHJzL3NoYXBleG1sLnhtbFBLBQYAAAAABgAGAFsB&#10;AAC2AwAAAAA=&#10;">
                  <v:path/>
                  <v:fill on="t" focussize="0,0"/>
                  <v:stroke on="f" weight="2pt"/>
                  <v:imagedata o:title=""/>
                  <o:lock v:ext="edit"/>
                </v:rect>
                <v:shape id="_x0000_s1075" o:spid="_x0000_s1075" o:spt="110" type="#_x0000_t110" style="position:absolute;left:1674976;top:324741;height:609600;width:1533525;v-text-anchor:middle;" coordsize="21600,21600" o:gfxdata="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fzPy/&#10;AAAA3AAAAA8AAAAAAAAAAQAgAAAAIgAAAGRycy9kb3ducmV2LnhtbFBLAQIUABQAAAAIAIdO4kAz&#10;LwWeOwAAADkAAAAQAAAAAAAAAAEAIAAAAA4BAABkcnMvc2hhcGV4bWwueG1sUEsFBgAAAAAGAAYA&#10;WwEAALgDA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立即整改</w:t>
                        </w:r>
                      </w:p>
                    </w:txbxContent>
                  </v:textbox>
                </v:shape>
                <v:rect id="_x0000_s1074" o:spid="_x0000_s1074" o:spt="1" style="position:absolute;left:1854437;top:1264778;height:413385;width:1190625;v-text-anchor:middle;" coordsize="21600,21600" o:gfxdata="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GvrXvQAA&#10;ANwAAAAPAAAAAAAAAAEAIAAAACIAAABkcnMvZG93bnJldi54bWxQSwECFAAUAAAACACHTuJAMy8F&#10;njsAAAA5AAAAEAAAAAAAAAABACAAAAAMAQAAZHJzL3NoYXBleG1sLnhtbFBLBQYAAAAABgAGAFsB&#10;AAC2Aw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立即整改</w:t>
                        </w:r>
                      </w:p>
                    </w:txbxContent>
                  </v:textbox>
                </v:rect>
                <v:rect id="_x0000_s1073" o:spid="_x0000_s1073" o:spt="1" style="position:absolute;left:162370;top:478565;height:413385;width:1190625;v-text-anchor:middle;" coordsize="21600,21600" o:gfxdata="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WX0y8AAAA&#10;3AAAAA8AAAAAAAAAAQAgAAAAIgAAAGRycy9kb3ducmV2LnhtbFBLAQIUABQAAAAIAIdO4kAzLwWe&#10;OwAAADkAAAAQAAAAAAAAAAEAIAAAAAsBAABkcnMvc2hhcGV4bWwueG1sUEsFBgAAAAAGAAYAWwEA&#10;ALUDA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限期整改</w:t>
                        </w:r>
                      </w:p>
                    </w:txbxContent>
                  </v:textbox>
                </v:rect>
                <v:rect id="_x0000_s1072" o:spid="_x0000_s1072" o:spt="1" style="position:absolute;left:1854437;top:2102266;height:413385;width:1190625;v-text-anchor:middle;" coordsize="21600,21600" o:gfxdata="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mimvQAA&#10;ANwAAAAPAAAAAAAAAAEAIAAAACIAAABkcnMvZG93bnJldi54bWxQSwECFAAUAAAACACHTuJAMy8F&#10;njsAAAA5AAAAEAAAAAAAAAABACAAAAAMAQAAZHJzL3NoYXBleG1sLnhtbFBLBQYAAAAABgAGAFsB&#10;AAC2Aw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人员确认</w:t>
                        </w:r>
                      </w:p>
                    </w:txbxContent>
                  </v:textbox>
                </v:rect>
                <v:rect id="_x0000_s1071" o:spid="_x0000_s1071" o:spt="1" style="position:absolute;left:145278;top:2102266;height:413385;width:1190625;v-text-anchor:middle;" coordsize="21600,21600" o:gfxdata="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j8mRvQAA&#10;ANwAAAAPAAAAAAAAAAEAIAAAACIAAABkcnMvZG93bnJldi54bWxQSwECFAAUAAAACACHTuJAMy8F&#10;njsAAAA5AAAAEAAAAAAAAAABACAAAAAMAQAAZHJzL3NoYXBleG1sLnhtbFBLBQYAAAAABgAGAFsB&#10;AAC2Aw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整改回复</w:t>
                        </w:r>
                      </w:p>
                    </w:txbxContent>
                  </v:textbox>
                </v:rect>
                <v:shape id="_x0000_s1070" o:spid="_x0000_s1070" o:spt="32" type="#_x0000_t32" style="position:absolute;left:2444097;top:0;height:321733;width:0;" filled="f" coordsize="21600,21600" o:gfxdata="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XyG/&#10;AAAA3AAAAA8AAAAAAAAAAQAgAAAAIgAAAGRycy9kb3ducmV2LnhtbFBLAQIUABQAAAAIAIdO4kAz&#10;LwWeOwAAADkAAAAQAAAAAAAAAAEAIAAAAA4BAABkcnMvc2hhcGV4bWwueG1sUEsFBgAAAAAGAAYA&#10;WwEAALgDAAAAAA==&#10;">
                  <v:path arrowok="t"/>
                  <v:fill on="f" focussize="0,0"/>
                  <v:stroke endarrow="block"/>
                  <v:imagedata o:title=""/>
                  <o:lock v:ext="edit"/>
                </v:shape>
                <v:shape id="_x0000_s1069" o:spid="_x0000_s1069" o:spt="32" type="#_x0000_t32" style="position:absolute;left:2444097;top:931492;height:321310;width:0;" filled="f" coordsize="21600,21600" o:gfxdata="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c+rq/&#10;AAAA3AAAAA8AAAAAAAAAAQAgAAAAIgAAAGRycy9kb3ducmV2LnhtbFBLAQIUABQAAAAIAIdO4kAz&#10;LwWeOwAAADkAAAAQAAAAAAAAAAEAIAAAAA4BAABkcnMvc2hhcGV4bWwueG1sUEsFBgAAAAAGAAYA&#10;WwEAALgDAAAAAA==&#10;">
                  <v:path arrowok="t"/>
                  <v:fill on="f" focussize="0,0"/>
                  <v:stroke endarrow="block"/>
                  <v:imagedata o:title=""/>
                  <o:lock v:ext="edit"/>
                </v:shape>
                <v:shape id="_x0000_s1068" o:spid="_x0000_s1068" o:spt="32" type="#_x0000_t32" style="position:absolute;left:2444097;top:1674976;height:423333;width:0;" filled="f" coordsize="21600,21600" o:gfxdata="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Dbsi8AAAA&#10;3AAAAA8AAAAAAAAAAQAgAAAAIgAAAGRycy9kb3ducmV2LnhtbFBLAQIUABQAAAAIAIdO4kAzLwWe&#10;OwAAADkAAAAQAAAAAAAAAAEAIAAAAAsBAABkcnMvc2hhcGV4bWwueG1sUEsFBgAAAAAGAAYAWwEA&#10;ALUDAAAAAA==&#10;">
                  <v:path arrowok="t"/>
                  <v:fill on="f" focussize="0,0"/>
                  <v:stroke endarrow="block"/>
                  <v:imagedata o:title=""/>
                  <o:lock v:ext="edit"/>
                </v:shape>
                <v:shape id="_x0000_s1067" o:spid="_x0000_s1067" o:spt="32" type="#_x0000_t32" style="position:absolute;left:692209;top:897309;height:1202267;width:0;" filled="f" coordsize="21600,21600" o:gfxdata="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0k9r4A&#10;AADcAAAADwAAAAAAAAABACAAAAAiAAAAZHJzL2Rvd25yZXYueG1sUEsBAhQAFAAAAAgAh07iQDMv&#10;BZ47AAAAOQAAABAAAAAAAAAAAQAgAAAADQEAAGRycy9zaGFwZXhtbC54bWxQSwUGAAAAAAYABgBb&#10;AQAAtwMAAAAA&#10;">
                  <v:path arrowok="t"/>
                  <v:fill on="f" focussize="0,0"/>
                  <v:stroke endarrow="block"/>
                  <v:imagedata o:title=""/>
                  <o:lock v:ext="edit"/>
                </v:shape>
                <v:shape id="_x0000_s1066" o:spid="_x0000_s1066" o:spt="32" type="#_x0000_t32" style="position:absolute;left:1350235;top:623843;flip:x;height:0;width:321734;" filled="f" coordsize="21600,21600" o:gfxdata="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g3HC/&#10;AAAA3AAAAA8AAAAAAAAAAQAgAAAAIgAAAGRycy9kb3ducmV2LnhtbFBLAQIUABQAAAAIAIdO4kAz&#10;LwWeOwAAADkAAAAQAAAAAAAAAAEAIAAAAA4BAABkcnMvc2hhcGV4bWwueG1sUEsFBgAAAAAGAAYA&#10;WwEAALgDAAAAAA==&#10;">
                  <v:path arrowok="t"/>
                  <v:fill on="f" focussize="0,0"/>
                  <v:stroke endarrow="block"/>
                  <v:imagedata o:title=""/>
                  <o:lock v:ext="edit"/>
                </v:shape>
              </v:group>
              <v:group id="_x0000_s1049" o:spid="_x0000_s1049" o:spt="203" style="position:absolute;left:1734796;top:0;height:3124200;width:4381987;" coordsize="4381987,3124200" o:gfxdata="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zbMLvwAAANwAAAAPAAAAAAAAAAEAIAAAACIAAABkcnMvZG93bnJldi54&#10;bWxQSwECFAAUAAAACACHTuJAMy8FnjsAAAA5AAAAFQAAAAAAAAABACAAAAAOAQAAZHJzL2dyb3Vw&#10;c2hhcGV4bWwueG1sUEsFBgAAAAAGAAYAYAEAAMsDAAAAAA==&#10;">
                <o:lock v:ext="edit"/>
                <v:rect id="_x0000_s1064" o:spid="_x0000_s1064" o:spt="1" style="position:absolute;left:1469877;top:0;height:3124200;width:2912110;v-text-anchor:middle;" fillcolor="#FF4B4B" filled="t" stroked="f" coordsize="21600,21600" o:gfxdata="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3vYy8AAAA&#10;3AAAAA8AAAAAAAAAAQAgAAAAIgAAAGRycy9kb3ducmV2LnhtbFBLAQIUABQAAAAIAIdO4kAzLwWe&#10;OwAAADkAAAAQAAAAAAAAAAEAIAAAAAsBAABkcnMvc2hhcGV4bWwueG1sUEsFBgAAAAAGAAYAWwEA&#10;ALUDAAAAAA==&#10;">
                  <v:path/>
                  <v:fill on="t" focussize="0,0"/>
                  <v:stroke on="f" weight="2pt"/>
                  <v:imagedata o:title=""/>
                  <o:lock v:ext="edit"/>
                </v:rect>
                <v:group id="_x0000_s1060" o:spid="_x0000_s1060" o:spt="203" style="position:absolute;left:0;top:0;height:600075;width:2962275;" coordsize="2962275,600075" o:gfxdata="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Lu/DcAAAADcAAAADwAAAAAAAAABACAAAAAiAAAAZHJzL2Rvd25yZXYu&#10;eG1sUEsBAhQAFAAAAAgAh07iQDMvBZ47AAAAOQAAABUAAAAAAAAAAQAgAAAADwEAAGRycy9ncm91&#10;cHNoYXBleG1sLnhtbFBLBQYAAAAABgAGAGABAADMAwAAAAA=&#10;">
                  <o:lock v:ext="edit"/>
                  <v:rect id="_x0000_s1063" o:spid="_x0000_s1063" o:spt="1" style="position:absolute;left:0;top:0;height:600075;width:2962275;v-text-anchor:middle;" fillcolor="#F2F2F2" filled="t" stroked="f" coordsize="21600,21600" o:gfxdata="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Bab74A&#10;AADcAAAADwAAAAAAAAABACAAAAAiAAAAZHJzL2Rvd25yZXYueG1sUEsBAhQAFAAAAAgAh07iQDMv&#10;BZ47AAAAOQAAABAAAAAAAAAAAQAgAAAADQEAAGRycy9zaGFwZXhtbC54bWxQSwUGAAAAAAYABgBb&#10;AQAAtwMAAAAA&#10;">
                    <v:path/>
                    <v:fill on="t" focussize="0,0"/>
                    <v:stroke on="f" weight="2pt"/>
                    <v:imagedata o:title=""/>
                    <o:lock v:ext="edit"/>
                  </v:rect>
                  <v:rect id="_x0000_s1062" o:spid="_x0000_s1062" o:spt="1" style="position:absolute;left:114300;top:95250;height:413385;width:1190625;v-text-anchor:middle;" stroked="t" coordsize="21600,21600" o:gfxdata="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M3cugAAANwA&#10;AAAPAAAAAAAAAAEAIAAAACIAAABkcnMvZG93bnJldi54bWxQSwECFAAUAAAACACHTuJAMy8FnjsA&#10;AAA5AAAAEAAAAAAAAAABACAAAAAJAQAAZHJzL3NoYXBleG1sLnhtbFBLBQYAAAAABgAGAFsBAACz&#10;AwAAAAA=&#10;">
                    <v:path/>
                    <v:fill focussize="0,0"/>
                    <v:stroke weight="2pt" color="#4F81BD"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一般隐患</w:t>
                          </w:r>
                        </w:p>
                      </w:txbxContent>
                    </v:textbox>
                  </v:rect>
                  <v:rect id="_x0000_s1061" o:spid="_x0000_s1061" o:spt="1" style="position:absolute;left:1581150;top:95250;height:413385;width:1190625;v-text-anchor:middle;" stroked="t" coordsize="21600,21600" o:gfxdata="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Av8u8AAAA&#10;3AAAAA8AAAAAAAAAAQAgAAAAIgAAAGRycy9kb3ducmV2LnhtbFBLAQIUABQAAAAIAIdO4kAzLwWe&#10;OwAAADkAAAAQAAAAAAAAAAEAIAAAAAsBAABkcnMvc2hhcGV4bWwueG1sUEsFBgAAAAAGAAYAWwEA&#10;ALUDAAAAAA==&#10;">
                    <v:path/>
                    <v:fill focussize="0,0"/>
                    <v:stroke weight="2pt" color="#C0504D"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重大隐患</w:t>
                          </w:r>
                        </w:p>
                      </w:txbxContent>
                    </v:textbox>
                  </v:rect>
                </v:group>
                <v:rect id="_x0000_s1059" o:spid="_x0000_s1059" o:spt="1" style="position:absolute;left:3179036;top:94003;height:413385;width:1066800;v-text-anchor:middle;" coordsize="21600,21600" o:gfxdata="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GVcnugAAANwA&#10;AAAPAAAAAAAAAAEAIAAAACIAAABkcnMvZG93bnJldi54bWxQSwECFAAUAAAACACHTuJAMy8FnjsA&#10;AAA5AAAAEAAAAAAAAAABACAAAAAJAQAAZHJzL3NoYXBleG1sLnhtbFBLBQYAAAAABgAGAFsBAACz&#10;Aw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报集团公司</w:t>
                        </w:r>
                      </w:p>
                    </w:txbxContent>
                  </v:textbox>
                </v:rect>
                <v:rect id="_x0000_s1058" o:spid="_x0000_s1058" o:spt="1" style="position:absolute;left:1589518;top:982766;height:413385;width:1190625;v-text-anchor:middle;" coordsize="21600,21600" o:gfxdata="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ROC+8AAAA&#10;3AAAAA8AAAAAAAAAAQAgAAAAIgAAAGRycy9kb3ducmV2LnhtbFBLAQIUABQAAAAIAIdO4kAzLwWe&#10;OwAAADkAAAAQAAAAAAAAAAEAIAAAAAsBAABkcnMvc2hhcGV4bWwueG1sUEsFBgAAAAAGAAYAWwEA&#10;ALUDA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隐患治理方案</w:t>
                        </w:r>
                      </w:p>
                    </w:txbxContent>
                  </v:textbox>
                </v:rect>
                <v:rect id="_x0000_s1057" o:spid="_x0000_s1057" o:spt="1" style="position:absolute;left:1589518;top:1777525;height:413385;width:1190625;v-text-anchor:middle;" coordsize="21600,21600" o:gfxdata="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TaGvQAA&#10;ANwAAAAPAAAAAAAAAAEAIAAAACIAAABkcnMvZG93bnJldi54bWxQSwECFAAUAAAACACHTuJAMy8F&#10;njsAAAA5AAAAEAAAAAAAAAABACAAAAAMAQAAZHJzL3NoYXBleG1sLnhtbFBLBQYAAAAABgAGAFsB&#10;AAC2Aw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重大隐患验收</w:t>
                        </w:r>
                      </w:p>
                    </w:txbxContent>
                  </v:textbox>
                </v:rect>
                <v:rect id="_x0000_s1056" o:spid="_x0000_s1056" o:spt="1" style="position:absolute;left:3179036;top:1777525;height:413385;width:1066800;v-text-anchor:middle;" coordsize="21600,21600" o:gfxdata="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cIM74A&#10;AADcAAAADwAAAAAAAAABACAAAAAiAAAAZHJzL2Rvd25yZXYueG1sUEsBAhQAFAAAAAgAh07iQDMv&#10;BZ47AAAAOQAAABAAAAAAAAAAAQAgAAAADQEAAGRycy9zaGFwZXhtbC54bWxQSwUGAAAAAAYABgBb&#10;AQAAtwM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报集团公司</w:t>
                        </w:r>
                      </w:p>
                    </w:txbxContent>
                  </v:textbox>
                </v:rect>
                <v:rect id="_x0000_s1055" o:spid="_x0000_s1055" o:spt="1" style="position:absolute;left:3179036;top:2640650;height:413385;width:1070610;v-text-anchor:middle;" coordsize="21600,21600" o:gfxdata="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LMbG8AAAA&#10;3AAAAA8AAAAAAAAAAQAgAAAAIgAAAGRycy9kb3ducmV2LnhtbFBLAQIUABQAAAAIAIdO4kAzLwWe&#10;OwAAADkAAAAQAAAAAAAAAAEAIAAAAAsBAABkcnMvc2hhcGV4bWwueG1sUEsFBgAAAAAGAAYAWwEA&#10;ALUDA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销号</w:t>
                        </w:r>
                      </w:p>
                    </w:txbxContent>
                  </v:textbox>
                </v:rect>
                <v:shape id="_x0000_s1054" o:spid="_x0000_s1054" o:spt="32" type="#_x0000_t32" style="position:absolute;left:2179178;top:512747;height:474133;width:0;" filled="f" coordsize="21600,21600" o:gfxdata="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a/WK/&#10;AAAA3AAAAA8AAAAAAAAAAQAgAAAAIgAAAGRycy9kb3ducmV2LnhtbFBLAQIUABQAAAAIAIdO4kAz&#10;LwWeOwAAADkAAAAQAAAAAAAAAAEAIAAAAA4BAABkcnMvc2hhcGV4bWwueG1sUEsFBgAAAAAGAAYA&#10;WwEAALgDAAAAAA==&#10;">
                  <v:path arrowok="t"/>
                  <v:fill on="f" focussize="0,0"/>
                  <v:stroke endarrow="block"/>
                  <v:imagedata o:title=""/>
                  <o:lock v:ext="edit"/>
                </v:shape>
                <v:shape id="_x0000_s1053" o:spid="_x0000_s1053" o:spt="32" type="#_x0000_t32" style="position:absolute;left:2179178;top:1401510;height:363643;width:0;" filled="f" coordsize="21600,21600" o:gfxdata="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aRC8AAAA&#10;3AAAAA8AAAAAAAAAAQAgAAAAIgAAAGRycy9kb3ducmV2LnhtbFBLAQIUABQAAAAIAIdO4kAzLwWe&#10;OwAAADkAAAAQAAAAAAAAAAEAIAAAAAsBAABkcnMvc2hhcGV4bWwueG1sUEsFBgAAAAAGAAYAWwEA&#10;ALUDAAAAAA==&#10;">
                  <v:path arrowok="t"/>
                  <v:fill on="f" focussize="0,0"/>
                  <v:stroke endarrow="block"/>
                  <v:imagedata o:title=""/>
                  <o:lock v:ext="edit"/>
                </v:shape>
                <v:shape id="_x0000_s1052" o:spid="_x0000_s1052" o:spt="32" type="#_x0000_t32" style="position:absolute;left:2777383;top:282011;height:0;width:397298;" filled="f" coordsize="21600,21600" o:gfxdata="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KnO2/&#10;AAAA3AAAAA8AAAAAAAAAAQAgAAAAIgAAAGRycy9kb3ducmV2LnhtbFBLAQIUABQAAAAIAIdO4kAz&#10;LwWeOwAAADkAAAAQAAAAAAAAAAEAIAAAAA4BAABkcnMvc2hhcGV4bWwueG1sUEsFBgAAAAAGAAYA&#10;WwEAALgDAAAAAA==&#10;">
                  <v:path arrowok="t"/>
                  <v:fill on="f" focussize="0,0"/>
                  <v:stroke endarrow="block"/>
                  <v:imagedata o:title=""/>
                  <o:lock v:ext="edit"/>
                </v:shape>
                <v:shape id="_x0000_s1051" o:spid="_x0000_s1051" o:spt="32" type="#_x0000_t32" style="position:absolute;left:2768838;top:1939895;height:0;width:406400;" filled="f" coordsize="21600,21600" o:gfxdata="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voQK/&#10;AAAA3AAAAA8AAAAAAAAAAQAgAAAAIgAAAGRycy9kb3ducmV2LnhtbFBLAQIUABQAAAAIAIdO4kAz&#10;LwWeOwAAADkAAAAQAAAAAAAAAAEAIAAAAA4BAABkcnMvc2hhcGV4bWwueG1sUEsFBgAAAAAGAAYA&#10;WwEAALgDAAAAAA==&#10;">
                  <v:path arrowok="t"/>
                  <v:fill on="f" focussize="0,0"/>
                  <v:stroke endarrow="block"/>
                  <v:imagedata o:title=""/>
                  <o:lock v:ext="edit"/>
                </v:shape>
                <v:shape id="_x0000_s1050" o:spid="_x0000_s1050" o:spt="32" type="#_x0000_t32" style="position:absolute;left:3674692;top:2196269;height:440267;width:0;" filled="f" coordsize="21600,21600" o:gfxdata="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pKmo&#10;wAAAANwAAAAPAAAAAAAAAAEAIAAAACIAAABkcnMvZG93bnJldi54bWxQSwECFAAUAAAACACHTuJA&#10;My8FnjsAAAA5AAAAEAAAAAAAAAABACAAAAAPAQAAZHJzL3NoYXBleG1sLnhtbFBLBQYAAAAABgAG&#10;AFsBAAC5AwAAAAA=&#10;">
                  <v:path arrowok="t"/>
                  <v:fill on="f" focussize="0,0"/>
                  <v:stroke endarrow="block"/>
                  <v:imagedata o:title=""/>
                  <o:lock v:ext="edit"/>
                </v:shape>
              </v:group>
            </v:group>
            <v:group id="_x0000_s1041" o:spid="_x0000_s1041" o:spt="203" style="position:absolute;left:1110331;top:1504060;height:1341120;width:2592216;" coordorigin="965200,0" coordsize="2592610,1341405" o:gfxdata="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DljtvwAAANwAAAAPAAAAAAAAAAEAIAAAACIAAABkcnMvZG93bnJldi54&#10;bWxQSwECFAAUAAAACACHTuJAMy8FnjsAAAA5AAAAFQAAAAAAAAABACAAAAAOAQAAZHJzL2dyb3Vw&#10;c2hhcGV4bWwueG1sUEsFBgAAAAAGAAYAYAEAAMsDAAAAAA==&#10;">
              <o:lock v:ext="edit"/>
              <v:rect id="_x0000_s1047" o:spid="_x0000_s1047" o:spt="1" style="position:absolute;left:965200;top:0;height:1303655;width:457200;v-text-anchor:middle;" fillcolor="#FDEADA" filled="t" stroked="f" coordsize="21600,21600" o:gfxdata="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bmTy/&#10;AAAA3AAAAA8AAAAAAAAAAQAgAAAAIgAAAGRycy9kb3ducmV2LnhtbFBLAQIUABQAAAAIAIdO4kAz&#10;LwWeOwAAADkAAAAQAAAAAAAAAAEAIAAAAA4BAABkcnMvc2hhcGV4bWwueG1sUEsFBgAAAAAGAAYA&#10;WwEAALgDAAAAAA==&#10;">
                <v:path/>
                <v:fill on="t" focussize="0,0"/>
                <v:stroke on="f" weight="2pt"/>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外部检查</w:t>
                      </w:r>
                    </w:p>
                  </w:txbxContent>
                </v:textbox>
              </v:rect>
              <v:rect id="_x0000_s1046" o:spid="_x0000_s1046" o:spt="1" style="position:absolute;left:2367185;top:0;height:413385;width:1190625;v-text-anchor:middle;" coordsize="21600,21600" o:gfxdata="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X9y7vQAA&#10;ANwAAAAPAAAAAAAAAAEAIAAAACIAAABkcnMvZG93bnJldi54bWxQSwECFAAUAAAACACHTuJAMy8F&#10;njsAAAA5AAAAEAAAAAAAAAABACAAAAAMAQAAZHJzL3NoYXBleG1sLnhtbFBLBQYAAAAABgAGAFsB&#10;AAC2AwAAAAA=&#10;">
                <v:path/>
                <v:fill focussize="0,0"/>
                <v:stroke weight="1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隐患排查</w:t>
                      </w:r>
                    </w:p>
                  </w:txbxContent>
                </v:textbox>
              </v:rect>
              <v:rect id="_x0000_s1045" o:spid="_x0000_s1045" o:spt="1" style="position:absolute;left:2367185;top:717846;height:413385;width:1190625;v-text-anchor:middle;" coordsize="21600,21600" o:gfxdata="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fAdb4A&#10;AADcAAAADwAAAAAAAAABACAAAAAiAAAAZHJzL2Rvd25yZXYueG1sUEsBAhQAFAAAAAgAh07iQDMv&#10;BZ47AAAAOQAAABAAAAAAAAAAAQAgAAAADQEAAGRycy9zaGFwZXhtbC54bWxQSwUGAAAAAAYABgBb&#10;AQAAtwMAAAAA&#10;">
                <v:path/>
                <v:fill focussize="0,0"/>
                <v:stroke weight="1.5pt" joinstyle="round"/>
                <v:imagedata o:title=""/>
                <o:lock v:ext="edit"/>
                <v:textbox>
                  <w:txbxContent>
                    <w:p>
                      <w:pPr>
                        <w:spacing w:after="0" w:line="250" w:lineRule="auto"/>
                        <w:ind w:left="0" w:firstLine="0"/>
                        <w:jc w:val="center"/>
                        <w:rPr>
                          <w:color w:val="000000" w:themeColor="text1"/>
                          <w:sz w:val="21"/>
                        </w:rPr>
                      </w:pPr>
                      <w:r>
                        <w:rPr>
                          <w:rFonts w:hint="eastAsia"/>
                          <w:color w:val="000000" w:themeColor="text1"/>
                          <w:sz w:val="21"/>
                        </w:rPr>
                        <w:t>安全隐患</w:t>
                      </w:r>
                    </w:p>
                  </w:txbxContent>
                </v:textbox>
              </v:rect>
              <v:shape id="_x0000_s1044" o:spid="_x0000_s1044" o:spt="32" type="#_x0000_t32" style="position:absolute;left:2999574;top:410198;height:304800;width:7620;" filled="f" coordsize="21600,21600" o:gfxdata="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cjh+/&#10;AAAA3AAAAA8AAAAAAAAAAQAgAAAAIgAAAGRycy9kb3ducmV2LnhtbFBLAQIUABQAAAAIAIdO4kAz&#10;LwWeOwAAADkAAAAQAAAAAAAAAAEAIAAAAA4BAABkcnMvc2hhcGV4bWwueG1sUEsFBgAAAAAGAAYA&#10;WwEAALgDAAAAAA==&#10;">
                <v:path arrowok="t"/>
                <v:fill on="f" focussize="0,0"/>
                <v:stroke endarrow="block"/>
                <v:imagedata o:title=""/>
                <o:lock v:ext="edit"/>
              </v:shape>
              <v:shape id="_x0000_s1043" o:spid="_x0000_s1043" o:spt="32" type="#_x0000_t32" style="position:absolute;left:2999574;top:1128045;height:213360;width:0;" filled="f" coordsize="21600,21600" o:gfxdata="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MabbsAAADc&#10;AAAADwAAAAAAAAABACAAAAAiAAAAZHJzL2Rvd25yZXYueG1sUEsBAhQAFAAAAAgAh07iQDMvBZ47&#10;AAAAOQAAABAAAAAAAAAAAQAgAAAACgEAAGRycy9zaGFwZXhtbC54bWxQSwUGAAAAAAYABgBbAQAA&#10;tAMAAAAA&#10;">
                <v:path arrowok="t"/>
                <v:fill on="f" focussize="0,0"/>
                <v:stroke endarrow="block"/>
                <v:imagedata o:title=""/>
                <o:lock v:ext="edit"/>
              </v:shape>
              <v:shape id="_x0000_s1042" o:spid="_x0000_s1042" o:spt="32" type="#_x0000_t32" style="position:absolute;left:1418602;top:888762;height:0;width:939800;" filled="f" stroked="t" coordsize="21600,21600" o:gfxdata="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IXh28AAAA&#10;3AAAAA8AAAAAAAAAAQAgAAAAIgAAAGRycy9kb3ducmV2LnhtbFBLAQIUABQAAAAIAIdO4kAzLwWe&#10;OwAAADkAAAAQAAAAAAAAAAEAIAAAAAsBAABkcnMvc2hhcGV4bWwueG1sUEsFBgAAAAAGAAYAWwEA&#10;ALUDAAAAAA==&#10;">
                <v:path arrowok="t"/>
                <v:fill on="f" focussize="0,0"/>
                <v:stroke weight="1pt" color="#FFC000" endarrow="block"/>
                <v:imagedata o:title=""/>
                <o:lock v:ext="edit"/>
              </v:shape>
            </v:group>
          </v:group>
        </w:pict>
      </w: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rPr>
          <w:rFonts w:cs="Times New Roman" w:asciiTheme="minorEastAsia" w:hAnsiTheme="minorEastAsia" w:eastAsiaTheme="minorEastAsia"/>
          <w:b/>
          <w:bCs/>
          <w:color w:val="auto"/>
          <w:szCs w:val="30"/>
        </w:rPr>
      </w:pPr>
    </w:p>
    <w:p>
      <w:pPr>
        <w:spacing w:after="0" w:line="240" w:lineRule="auto"/>
        <w:ind w:left="0" w:firstLine="0"/>
        <w:jc w:val="center"/>
        <w:rPr>
          <w:rFonts w:cs="Times New Roman" w:asciiTheme="minorEastAsia" w:hAnsiTheme="minorEastAsia" w:eastAsiaTheme="minorEastAsia"/>
          <w:b/>
          <w:bCs/>
          <w:color w:val="auto"/>
          <w:sz w:val="21"/>
          <w:szCs w:val="30"/>
        </w:rPr>
      </w:pPr>
    </w:p>
    <w:p>
      <w:pPr>
        <w:spacing w:after="0" w:line="240" w:lineRule="auto"/>
        <w:ind w:left="0" w:firstLine="0"/>
        <w:jc w:val="center"/>
        <w:rPr>
          <w:rFonts w:cs="Times New Roman" w:asciiTheme="minorEastAsia" w:hAnsiTheme="minorEastAsia" w:eastAsiaTheme="minorEastAsia"/>
          <w:color w:val="auto"/>
          <w:sz w:val="18"/>
          <w:szCs w:val="24"/>
        </w:rPr>
      </w:pPr>
      <w:r>
        <w:rPr>
          <w:rFonts w:hint="eastAsia" w:cs="Times New Roman" w:asciiTheme="minorEastAsia" w:hAnsiTheme="minorEastAsia" w:eastAsiaTheme="minorEastAsia"/>
          <w:b/>
          <w:bCs/>
          <w:color w:val="auto"/>
          <w:sz w:val="21"/>
          <w:szCs w:val="30"/>
        </w:rPr>
        <w:t>图3-1隐患排查治理流程</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bookmarkStart w:id="42" w:name="_Toc19398735"/>
      <w:bookmarkStart w:id="43" w:name="_Toc480981630"/>
      <w:r>
        <w:rPr>
          <w:rFonts w:hint="eastAsia" w:cs="宋体" w:asciiTheme="minorEastAsia" w:hAnsiTheme="minorEastAsia" w:eastAsiaTheme="minorEastAsia"/>
          <w:b/>
          <w:color w:val="auto"/>
          <w:szCs w:val="24"/>
        </w:rPr>
        <w:t>3.5</w:t>
      </w:r>
      <w:r>
        <w:rPr>
          <w:rFonts w:cs="宋体" w:asciiTheme="minorEastAsia" w:hAnsiTheme="minorEastAsia" w:eastAsiaTheme="minorEastAsia"/>
          <w:b/>
          <w:color w:val="auto"/>
          <w:szCs w:val="24"/>
        </w:rPr>
        <w:t>.2隐患排查清单</w:t>
      </w:r>
      <w:bookmarkEnd w:id="42"/>
      <w:bookmarkEnd w:id="43"/>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隐患排查的范围应包括所有与生产经营相关的场所、环境、人员、设备设施和活动。隐患排查清单应</w:t>
      </w:r>
      <w:r>
        <w:rPr>
          <w:rFonts w:cs="宋体" w:asciiTheme="minorEastAsia" w:hAnsiTheme="minorEastAsia" w:eastAsiaTheme="minorEastAsia"/>
          <w:color w:val="auto"/>
          <w:szCs w:val="24"/>
        </w:rPr>
        <w:t>结合项目风险辨识</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评估及管控清单，按照岗位</w:t>
      </w:r>
      <w:r>
        <w:rPr>
          <w:rFonts w:hint="eastAsia" w:cs="宋体" w:asciiTheme="minorEastAsia" w:hAnsiTheme="minorEastAsia" w:eastAsiaTheme="minorEastAsia"/>
          <w:color w:val="auto"/>
          <w:szCs w:val="24"/>
        </w:rPr>
        <w:t>职责</w:t>
      </w:r>
      <w:r>
        <w:rPr>
          <w:rFonts w:cs="宋体" w:asciiTheme="minorEastAsia" w:hAnsiTheme="minorEastAsia" w:eastAsiaTheme="minorEastAsia"/>
          <w:color w:val="auto"/>
          <w:szCs w:val="24"/>
        </w:rPr>
        <w:t>要求制定</w:t>
      </w:r>
      <w:r>
        <w:rPr>
          <w:rFonts w:hint="eastAsia" w:cs="宋体" w:asciiTheme="minorEastAsia" w:hAnsiTheme="minorEastAsia" w:eastAsiaTheme="minorEastAsia"/>
          <w:color w:val="auto"/>
          <w:szCs w:val="24"/>
        </w:rPr>
        <w:t>，隐患排查清单中应包括排查范围（项目）、排查内容与标准、排查要求、排查方法等要素，明确各项排查内容的排查要求和方法。</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公司相关部室、各服务区应制定各自的隐患排查清单，根据需要制定隐患排查治理方案，按照排查方案，依据</w:t>
      </w:r>
      <w:r>
        <w:rPr>
          <w:rFonts w:cs="宋体" w:asciiTheme="minorEastAsia" w:hAnsiTheme="minorEastAsia" w:eastAsiaTheme="minorEastAsia"/>
          <w:color w:val="auto"/>
          <w:szCs w:val="24"/>
        </w:rPr>
        <w:t>隐患排查清单</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开展隐患排查工作。并</w:t>
      </w:r>
      <w:r>
        <w:rPr>
          <w:rFonts w:hint="eastAsia" w:cs="宋体" w:asciiTheme="minorEastAsia" w:hAnsiTheme="minorEastAsia" w:eastAsiaTheme="minorEastAsia"/>
          <w:color w:val="auto"/>
          <w:szCs w:val="24"/>
        </w:rPr>
        <w:t>根据最新法律法规、标准规范、上级要求和实际情况，及时调整各自的隐患排查清单。</w:t>
      </w:r>
    </w:p>
    <w:p>
      <w:pPr>
        <w:widowControl w:val="0"/>
        <w:spacing w:after="0" w:line="480" w:lineRule="exact"/>
        <w:ind w:left="0" w:firstLine="480"/>
        <w:jc w:val="center"/>
        <w:rPr>
          <w:rFonts w:cs="宋体" w:asciiTheme="minorEastAsia" w:hAnsiTheme="minorEastAsia" w:eastAsiaTheme="minorEastAsia"/>
          <w:b/>
          <w:color w:val="auto"/>
          <w:sz w:val="22"/>
          <w:szCs w:val="24"/>
        </w:rPr>
      </w:pPr>
      <w:r>
        <w:rPr>
          <w:rFonts w:hint="eastAsia" w:cs="宋体" w:asciiTheme="minorEastAsia" w:hAnsiTheme="minorEastAsia" w:eastAsiaTheme="minorEastAsia"/>
          <w:b/>
          <w:color w:val="auto"/>
          <w:sz w:val="22"/>
          <w:szCs w:val="24"/>
        </w:rPr>
        <w:t>表3-3隐患排查清单式样</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2"/>
        <w:gridCol w:w="2132"/>
        <w:gridCol w:w="2132"/>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岗位</w:t>
            </w:r>
          </w:p>
        </w:tc>
        <w:tc>
          <w:tcPr>
            <w:tcW w:w="2132" w:type="dxa"/>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部位</w:t>
            </w:r>
          </w:p>
        </w:tc>
        <w:tc>
          <w:tcPr>
            <w:tcW w:w="2132" w:type="dxa"/>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排查标准</w:t>
            </w:r>
          </w:p>
        </w:tc>
        <w:tc>
          <w:tcPr>
            <w:tcW w:w="2132" w:type="dxa"/>
          </w:tcPr>
          <w:p>
            <w:pPr>
              <w:widowControl w:val="0"/>
              <w:spacing w:after="0" w:line="480" w:lineRule="exact"/>
              <w:ind w:left="0" w:firstLine="0"/>
              <w:jc w:val="center"/>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排查结果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c>
          <w:tcPr>
            <w:tcW w:w="2132" w:type="dxa"/>
          </w:tcPr>
          <w:p>
            <w:pPr>
              <w:widowControl w:val="0"/>
              <w:spacing w:after="0" w:line="480" w:lineRule="exact"/>
              <w:ind w:left="0" w:firstLine="0"/>
              <w:jc w:val="both"/>
              <w:rPr>
                <w:rFonts w:cs="宋体"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8" w:type="dxa"/>
            <w:gridSpan w:val="4"/>
          </w:tcPr>
          <w:p>
            <w:pPr>
              <w:widowControl w:val="0"/>
              <w:spacing w:after="0" w:line="480" w:lineRule="exact"/>
              <w:ind w:left="0" w:firstLine="0"/>
              <w:jc w:val="both"/>
              <w:rPr>
                <w:rFonts w:cs="宋体" w:asciiTheme="minorEastAsia" w:hAnsiTheme="minorEastAsia" w:eastAsiaTheme="minorEastAsia"/>
                <w:color w:val="auto"/>
                <w:sz w:val="21"/>
                <w:szCs w:val="24"/>
              </w:rPr>
            </w:pPr>
            <w:r>
              <w:rPr>
                <w:rFonts w:hint="eastAsia" w:cs="宋体" w:asciiTheme="minorEastAsia" w:hAnsiTheme="minorEastAsia" w:eastAsiaTheme="minorEastAsia"/>
                <w:color w:val="auto"/>
                <w:sz w:val="21"/>
                <w:szCs w:val="24"/>
              </w:rPr>
              <w:t>排查人员：                                         日期：</w:t>
            </w:r>
          </w:p>
        </w:tc>
      </w:tr>
    </w:tbl>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3.5</w:t>
      </w:r>
      <w:r>
        <w:rPr>
          <w:rFonts w:cs="宋体" w:asciiTheme="minorEastAsia" w:hAnsiTheme="minorEastAsia" w:eastAsiaTheme="minorEastAsia"/>
          <w:b/>
          <w:color w:val="auto"/>
          <w:szCs w:val="24"/>
        </w:rPr>
        <w:t>.</w:t>
      </w:r>
      <w:r>
        <w:rPr>
          <w:rFonts w:hint="eastAsia" w:cs="宋体" w:asciiTheme="minorEastAsia" w:hAnsiTheme="minorEastAsia" w:eastAsiaTheme="minorEastAsia"/>
          <w:b/>
          <w:color w:val="auto"/>
          <w:szCs w:val="24"/>
        </w:rPr>
        <w:t>3</w:t>
      </w:r>
      <w:r>
        <w:rPr>
          <w:rFonts w:cs="宋体" w:asciiTheme="minorEastAsia" w:hAnsiTheme="minorEastAsia" w:eastAsiaTheme="minorEastAsia"/>
          <w:b/>
          <w:color w:val="auto"/>
          <w:szCs w:val="24"/>
        </w:rPr>
        <w:t>隐患排查</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隐患排查类型包括日常排查、定期排查、专项排查。</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（1）日常排查</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是指各</w:t>
      </w:r>
      <w:r>
        <w:rPr>
          <w:rFonts w:hint="eastAsia" w:cs="宋体" w:asciiTheme="minorEastAsia" w:hAnsiTheme="minorEastAsia" w:eastAsiaTheme="minorEastAsia"/>
          <w:color w:val="auto"/>
          <w:szCs w:val="24"/>
        </w:rPr>
        <w:t>服务区</w:t>
      </w:r>
      <w:r>
        <w:rPr>
          <w:rFonts w:cs="宋体" w:asciiTheme="minorEastAsia" w:hAnsiTheme="minorEastAsia" w:eastAsiaTheme="minorEastAsia"/>
          <w:color w:val="auto"/>
          <w:szCs w:val="24"/>
        </w:rPr>
        <w:t>结合日常工作组织开展的覆盖日常生产作业环节的经常性隐患排查活动。各</w:t>
      </w:r>
      <w:r>
        <w:rPr>
          <w:rFonts w:hint="eastAsia" w:cs="宋体" w:asciiTheme="minorEastAsia" w:hAnsiTheme="minorEastAsia" w:eastAsiaTheme="minorEastAsia"/>
          <w:color w:val="auto"/>
          <w:szCs w:val="24"/>
        </w:rPr>
        <w:t>服务区</w:t>
      </w:r>
      <w:r>
        <w:rPr>
          <w:rFonts w:cs="宋体" w:asciiTheme="minorEastAsia" w:hAnsiTheme="minorEastAsia" w:eastAsiaTheme="minorEastAsia"/>
          <w:color w:val="auto"/>
          <w:szCs w:val="24"/>
        </w:rPr>
        <w:t>应按照职责范围建立本单位的隐患排查清单，对照隐患排查清单，开展本</w:t>
      </w:r>
      <w:r>
        <w:rPr>
          <w:rFonts w:hint="eastAsia" w:cs="宋体" w:asciiTheme="minorEastAsia" w:hAnsiTheme="minorEastAsia" w:eastAsiaTheme="minorEastAsia"/>
          <w:color w:val="auto"/>
          <w:szCs w:val="24"/>
        </w:rPr>
        <w:t>单位</w:t>
      </w:r>
      <w:r>
        <w:rPr>
          <w:rFonts w:cs="宋体" w:asciiTheme="minorEastAsia" w:hAnsiTheme="minorEastAsia" w:eastAsiaTheme="minorEastAsia"/>
          <w:color w:val="auto"/>
          <w:szCs w:val="24"/>
        </w:rPr>
        <w:t>的日常隐患排查活动。</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加油（气）站当班班组长应每日对本班组负责区域内的隐患情况进行排查。服务区的专（兼）职安全员每日对服务区的重点区域、重要作业环节和关键设备设施进行隐患排查。各岗位其他工作人员在上岗后对本岗位日常作业区域内的隐患情况进行排查，发现隐患及时上报。</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服务区负责人每周应组织相关人员、专兼职安全员对所管辖范围内所有区域场所、设备设施、作业环节进行全面的隐患排查工作。</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（2）定期排查</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是指由</w:t>
      </w:r>
      <w:r>
        <w:rPr>
          <w:rFonts w:hint="eastAsia" w:cs="宋体" w:asciiTheme="minorEastAsia" w:hAnsiTheme="minorEastAsia" w:eastAsiaTheme="minorEastAsia"/>
          <w:color w:val="auto"/>
          <w:szCs w:val="24"/>
        </w:rPr>
        <w:t>服务</w:t>
      </w:r>
      <w:r>
        <w:rPr>
          <w:rFonts w:cs="宋体" w:asciiTheme="minorEastAsia" w:hAnsiTheme="minorEastAsia" w:eastAsiaTheme="minorEastAsia"/>
          <w:color w:val="auto"/>
          <w:szCs w:val="24"/>
        </w:rPr>
        <w:t>区主要负责人</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分管负责人或</w:t>
      </w:r>
      <w:r>
        <w:rPr>
          <w:rFonts w:hint="eastAsia" w:cs="宋体" w:asciiTheme="minorEastAsia" w:hAnsiTheme="minorEastAsia" w:eastAsiaTheme="minorEastAsia"/>
          <w:color w:val="auto"/>
          <w:szCs w:val="24"/>
        </w:rPr>
        <w:t>中层管理人员</w:t>
      </w:r>
      <w:r>
        <w:rPr>
          <w:rFonts w:cs="宋体" w:asciiTheme="minorEastAsia" w:hAnsiTheme="minorEastAsia" w:eastAsiaTheme="minorEastAsia"/>
          <w:color w:val="auto"/>
          <w:szCs w:val="24"/>
        </w:rPr>
        <w:t>等，组织专业技术人员、安全管理人员或相关专家开展的涵盖全部生产经营环节、方面的隐患排查活动。</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（3）专项排查</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是指由</w:t>
      </w:r>
      <w:r>
        <w:rPr>
          <w:rFonts w:hint="eastAsia" w:cs="宋体" w:asciiTheme="minorEastAsia" w:hAnsiTheme="minorEastAsia" w:eastAsiaTheme="minorEastAsia"/>
          <w:color w:val="auto"/>
          <w:szCs w:val="24"/>
        </w:rPr>
        <w:t>服务区</w:t>
      </w:r>
      <w:r>
        <w:rPr>
          <w:rFonts w:cs="宋体" w:asciiTheme="minorEastAsia" w:hAnsiTheme="minorEastAsia" w:eastAsiaTheme="minorEastAsia"/>
          <w:color w:val="auto"/>
          <w:szCs w:val="24"/>
        </w:rPr>
        <w:t>主要负责人</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分管负责人或</w:t>
      </w:r>
      <w:r>
        <w:rPr>
          <w:rFonts w:hint="eastAsia" w:cs="宋体" w:asciiTheme="minorEastAsia" w:hAnsiTheme="minorEastAsia" w:eastAsiaTheme="minorEastAsia"/>
          <w:color w:val="auto"/>
          <w:szCs w:val="24"/>
        </w:rPr>
        <w:t>中层管理人员</w:t>
      </w:r>
      <w:r>
        <w:rPr>
          <w:rFonts w:cs="宋体" w:asciiTheme="minorEastAsia" w:hAnsiTheme="minorEastAsia" w:eastAsiaTheme="minorEastAsia"/>
          <w:color w:val="auto"/>
          <w:szCs w:val="24"/>
        </w:rPr>
        <w:t>根据上级要求或季节性变化等</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开展针对性的隐患</w:t>
      </w:r>
      <w:r>
        <w:rPr>
          <w:rFonts w:hint="eastAsia" w:cs="宋体" w:asciiTheme="minorEastAsia" w:hAnsiTheme="minorEastAsia" w:eastAsiaTheme="minorEastAsia"/>
          <w:color w:val="auto"/>
          <w:szCs w:val="24"/>
        </w:rPr>
        <w:t>排查</w:t>
      </w:r>
      <w:r>
        <w:rPr>
          <w:rFonts w:cs="宋体" w:asciiTheme="minorEastAsia" w:hAnsiTheme="minorEastAsia" w:eastAsiaTheme="minorEastAsia"/>
          <w:color w:val="auto"/>
          <w:szCs w:val="24"/>
        </w:rPr>
        <w:t>活动</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包括</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——集团、公司等上级有关单位安全工作专项部署的；</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——元旦、春节、五一、十一等重要节假日或“两会”、汛期等重要时段。</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——季节性、规律性安全生产条件变化的；</w:t>
      </w:r>
      <w:r>
        <w:rPr>
          <w:rFonts w:cs="宋体" w:asciiTheme="minorEastAsia" w:hAnsiTheme="minorEastAsia" w:eastAsiaTheme="minorEastAsia"/>
          <w:color w:val="auto"/>
          <w:szCs w:val="24"/>
        </w:rPr>
        <w:t xml:space="preserve"> </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——新工艺、新材料、新技术、新设备投入使用对安全生产条件发生变化的；</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——周边环境发生重大变化的；</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——发生安全生产事故或者险情情况的。</w:t>
      </w:r>
    </w:p>
    <w:p>
      <w:pPr>
        <w:widowControl w:val="0"/>
        <w:spacing w:after="0" w:line="480" w:lineRule="exact"/>
        <w:ind w:left="0" w:firstLine="480"/>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3.5.4</w:t>
      </w:r>
      <w:r>
        <w:rPr>
          <w:rFonts w:cs="宋体" w:asciiTheme="minorEastAsia" w:hAnsiTheme="minorEastAsia" w:eastAsiaTheme="minorEastAsia"/>
          <w:b/>
          <w:color w:val="auto"/>
          <w:szCs w:val="24"/>
        </w:rPr>
        <w:t>隐患排查</w:t>
      </w:r>
      <w:r>
        <w:rPr>
          <w:rFonts w:hint="eastAsia" w:cs="宋体" w:asciiTheme="minorEastAsia" w:hAnsiTheme="minorEastAsia" w:eastAsiaTheme="minorEastAsia"/>
          <w:b/>
          <w:color w:val="auto"/>
          <w:szCs w:val="24"/>
        </w:rPr>
        <w:t>实施</w:t>
      </w:r>
      <w:r>
        <w:rPr>
          <w:rFonts w:cs="宋体" w:asciiTheme="minorEastAsia" w:hAnsiTheme="minorEastAsia" w:eastAsiaTheme="minorEastAsia"/>
          <w:b/>
          <w:color w:val="auto"/>
          <w:szCs w:val="24"/>
        </w:rPr>
        <w:t>要求</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隐患排查要做到定期排查和日常管理相结合，专项排查与综合排查相结合，一般排查与重点排查相结合。做到层级分明、内容有别、实施有序的要求，及时收集、查找并上报发现的隐患，积极采取措施对隐患进行整改。</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对隐患排查中发现的隐患，按照整改通知→隐患整改→整改回复→整改确认的流程进行治理。</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在各类安全检查或隐患排查中查出的隐患，能够整改的应要求立即整改，无法立即完成整改的：</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（1）服务区组织的或对相关方查出的隐患，应及时下发《安全生产事故隐患通知书》；</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（2）各班组自主排查出的隐患，应报服务区负责人，并如实记录至《安全生产事故隐患排查治理台账》。</w:t>
      </w:r>
    </w:p>
    <w:p>
      <w:pPr>
        <w:spacing w:after="0" w:line="240" w:lineRule="auto"/>
        <w:ind w:left="0" w:firstLine="0"/>
        <w:rPr>
          <w:rFonts w:cs="Times New Roman" w:asciiTheme="minorEastAsia" w:hAnsiTheme="minorEastAsia" w:eastAsiaTheme="minorEastAsia"/>
          <w:b/>
          <w:bCs/>
          <w:color w:val="auto"/>
          <w:sz w:val="21"/>
          <w:szCs w:val="30"/>
        </w:rPr>
      </w:pPr>
      <w:bookmarkStart w:id="44" w:name="_Toc11251634"/>
      <w:r>
        <w:rPr>
          <w:rFonts w:cs="Times New Roman" w:asciiTheme="minorEastAsia" w:hAnsiTheme="minorEastAsia" w:eastAsiaTheme="minorEastAsia"/>
          <w:b/>
          <w:bCs/>
          <w:color w:val="auto"/>
          <w:sz w:val="21"/>
          <w:szCs w:val="30"/>
        </w:rPr>
        <w:br w:type="page"/>
      </w:r>
    </w:p>
    <w:p>
      <w:pPr>
        <w:spacing w:after="0" w:line="240" w:lineRule="auto"/>
        <w:ind w:left="0" w:firstLine="0"/>
        <w:jc w:val="center"/>
        <w:rPr>
          <w:rFonts w:cs="Times New Roman" w:asciiTheme="minorEastAsia" w:hAnsiTheme="minorEastAsia" w:eastAsiaTheme="minorEastAsia"/>
          <w:b/>
          <w:bCs/>
          <w:color w:val="auto"/>
          <w:sz w:val="21"/>
          <w:szCs w:val="30"/>
        </w:rPr>
      </w:pPr>
      <w:r>
        <w:rPr>
          <w:rFonts w:hint="eastAsia" w:cs="Times New Roman" w:asciiTheme="minorEastAsia" w:hAnsiTheme="minorEastAsia" w:eastAsiaTheme="minorEastAsia"/>
          <w:b/>
          <w:bCs/>
          <w:color w:val="auto"/>
          <w:sz w:val="21"/>
          <w:szCs w:val="30"/>
        </w:rPr>
        <w:t>表3-4 安全生产事故隐患整改通知书</w:t>
      </w:r>
      <w:bookmarkEnd w:id="44"/>
    </w:p>
    <w:p>
      <w:pPr>
        <w:spacing w:after="0" w:line="240" w:lineRule="auto"/>
        <w:ind w:left="0" w:firstLine="0"/>
        <w:rPr>
          <w:rFonts w:cs="Times New Roman" w:asciiTheme="minorEastAsia" w:hAnsiTheme="minorEastAsia" w:eastAsiaTheme="minorEastAsia"/>
          <w:b/>
          <w:bCs/>
          <w:color w:val="auto"/>
          <w:sz w:val="21"/>
          <w:szCs w:val="30"/>
        </w:rPr>
      </w:pPr>
      <w:r>
        <w:rPr>
          <w:rFonts w:hint="eastAsia" w:cs="Times New Roman" w:asciiTheme="minorEastAsia" w:hAnsiTheme="minorEastAsia" w:eastAsiaTheme="minorEastAsia"/>
          <w:b/>
          <w:bCs/>
          <w:color w:val="auto"/>
          <w:sz w:val="21"/>
          <w:szCs w:val="30"/>
        </w:rPr>
        <w:t xml:space="preserve">编号：YT-××-××                        </w:t>
      </w:r>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1"/>
        <w:gridCol w:w="566"/>
        <w:gridCol w:w="2350"/>
        <w:gridCol w:w="1173"/>
        <w:gridCol w:w="37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9" w:type="pct"/>
            <w:gridSpan w:val="2"/>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单位名称</w:t>
            </w:r>
          </w:p>
        </w:tc>
        <w:tc>
          <w:tcPr>
            <w:tcW w:w="1378" w:type="pct"/>
            <w:vAlign w:val="center"/>
          </w:tcPr>
          <w:p>
            <w:pPr>
              <w:spacing w:after="0" w:line="240" w:lineRule="auto"/>
              <w:ind w:left="0"/>
              <w:jc w:val="center"/>
              <w:rPr>
                <w:rFonts w:asciiTheme="minorEastAsia" w:hAnsiTheme="minorEastAsia" w:eastAsiaTheme="minorEastAsia"/>
                <w:color w:val="auto"/>
                <w:sz w:val="21"/>
                <w:szCs w:val="21"/>
              </w:rPr>
            </w:pPr>
          </w:p>
        </w:tc>
        <w:tc>
          <w:tcPr>
            <w:tcW w:w="688"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隐患部位</w:t>
            </w:r>
          </w:p>
        </w:tc>
        <w:tc>
          <w:tcPr>
            <w:tcW w:w="2186" w:type="pct"/>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9" w:type="pct"/>
            <w:gridSpan w:val="2"/>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检查时间</w:t>
            </w:r>
          </w:p>
        </w:tc>
        <w:tc>
          <w:tcPr>
            <w:tcW w:w="1378" w:type="pct"/>
            <w:vAlign w:val="center"/>
          </w:tcPr>
          <w:p>
            <w:pPr>
              <w:spacing w:after="0" w:line="240" w:lineRule="auto"/>
              <w:ind w:left="0"/>
              <w:jc w:val="center"/>
              <w:rPr>
                <w:rFonts w:asciiTheme="minorEastAsia" w:hAnsiTheme="minorEastAsia" w:eastAsiaTheme="minorEastAsia"/>
                <w:color w:val="auto"/>
                <w:sz w:val="21"/>
                <w:szCs w:val="21"/>
              </w:rPr>
            </w:pPr>
          </w:p>
        </w:tc>
        <w:tc>
          <w:tcPr>
            <w:tcW w:w="688"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整改期限</w:t>
            </w:r>
          </w:p>
        </w:tc>
        <w:tc>
          <w:tcPr>
            <w:tcW w:w="2186" w:type="pct"/>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56" w:hRule="atLeast"/>
          <w:jc w:val="center"/>
        </w:trPr>
        <w:tc>
          <w:tcPr>
            <w:tcW w:w="417"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存在</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w:t>
            </w:r>
          </w:p>
        </w:tc>
        <w:tc>
          <w:tcPr>
            <w:tcW w:w="4583" w:type="pct"/>
            <w:gridSpan w:val="4"/>
          </w:tcPr>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62" w:hRule="atLeast"/>
          <w:jc w:val="center"/>
        </w:trPr>
        <w:tc>
          <w:tcPr>
            <w:tcW w:w="417"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检查单位意见</w:t>
            </w:r>
          </w:p>
        </w:tc>
        <w:tc>
          <w:tcPr>
            <w:tcW w:w="4583" w:type="pct"/>
            <w:gridSpan w:val="4"/>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整改要求：</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检查人员（签字）：</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27" w:hRule="atLeast"/>
          <w:jc w:val="center"/>
        </w:trPr>
        <w:tc>
          <w:tcPr>
            <w:tcW w:w="417"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被查单位意见</w:t>
            </w:r>
          </w:p>
        </w:tc>
        <w:tc>
          <w:tcPr>
            <w:tcW w:w="4583" w:type="pct"/>
            <w:gridSpan w:val="4"/>
          </w:tcPr>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 xml:space="preserve">     </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负责人（签字）：</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年</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月</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日</w:t>
            </w:r>
          </w:p>
        </w:tc>
      </w:tr>
    </w:tbl>
    <w:p>
      <w:pPr>
        <w:spacing w:after="0" w:line="240" w:lineRule="auto"/>
        <w:ind w:left="0"/>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pict>
          <v:line id="_x0000_s1039" o:spid="_x0000_s1039" o:spt="20" style="position:absolute;left:0pt;margin-left:143.65pt;margin-top:7.5pt;height:0pt;width:27pt;z-index:251677696;mso-width-relative:page;mso-height-relative:page;" coordsize="21600,21600" o:gfxdata="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7WeBNUAAAAJ&#10;AQAADwAAAAAAAAABACAAAAAiAAAAZHJzL2Rvd25yZXYueG1sUEsBAhQAFAAAAAgAh07iQB+mxRjm&#10;AQAArQMAAA4AAAAAAAAAAQAgAAAAJAEAAGRycy9lMm9Eb2MueG1sUEsFBgAAAAAGAAYAWQEAAHwF&#10;AAAAAA==&#10;">
            <v:path arrowok="t"/>
            <v:fill focussize="0,0"/>
            <v:stroke/>
            <v:imagedata o:title=""/>
            <o:lock v:ext="edit"/>
          </v:line>
        </w:pict>
      </w:r>
      <w:r>
        <w:rPr>
          <w:rFonts w:hint="eastAsia" w:asciiTheme="minorEastAsia" w:hAnsiTheme="minorEastAsia" w:eastAsiaTheme="minorEastAsia"/>
          <w:color w:val="auto"/>
          <w:sz w:val="21"/>
          <w:szCs w:val="21"/>
        </w:rPr>
        <w:t xml:space="preserve">说明：1.编号：YT- ××-××     数字序号，自001依次排序。 </w:t>
      </w:r>
    </w:p>
    <w:p>
      <w:pPr>
        <w:spacing w:after="0" w:line="240" w:lineRule="auto"/>
        <w:ind w:left="0"/>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pict>
          <v:line id="_x0000_s1038" o:spid="_x0000_s1038" o:spt="20" style="position:absolute;left:0pt;margin-left:99pt;margin-top:7.5pt;height:0pt;width:27pt;z-index:251676672;mso-width-relative:page;mso-height-relative:page;" coordsize="21600,21600" o:gfxdata="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Tvb5DUAAAACQEA&#10;AA8AAAAAAAAAAQAgAAAAIgAAAGRycy9kb3ducmV2LnhtbFBLAQIUABQAAAAIAIdO4kCivjzy5QEA&#10;AK0DAAAOAAAAAAAAAAEAIAAAACMBAABkcnMvZTJvRG9jLnhtbFBLBQYAAAAABgAGAFkBAAB6BQAA&#10;AAA=&#10;">
            <v:path arrowok="t"/>
            <v:fill focussize="0,0"/>
            <v:stroke/>
            <v:imagedata o:title=""/>
            <o:lock v:ext="edit"/>
          </v:line>
        </w:pict>
      </w:r>
      <w:r>
        <w:rPr>
          <w:rFonts w:asciiTheme="minorEastAsia" w:hAnsiTheme="minorEastAsia" w:eastAsiaTheme="minorEastAsia"/>
          <w:color w:val="auto"/>
          <w:sz w:val="21"/>
          <w:szCs w:val="21"/>
        </w:rPr>
        <w:pict>
          <v:line id="_x0000_s1037" o:spid="_x0000_s1037" o:spt="20" style="position:absolute;left:0pt;margin-left:99pt;margin-top:-0.3pt;height:7.8pt;width:0pt;z-index:251675648;mso-width-relative:page;mso-height-relative:page;" coordsize="21600,21600" o:gfxdata="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j+yS9UAAAAIAQAA&#10;DwAAAAAAAAABACAAAAAiAAAAZHJzL2Rvd25yZXYueG1sUEsBAhQAFAAAAAgAh07iQPC4tZHjAQAA&#10;rAMAAA4AAAAAAAAAAQAgAAAAJAEAAGRycy9lMm9Eb2MueG1sUEsFBgAAAAAGAAYAWQEAAHkFAAAA&#10;AA==&#10;">
            <v:path arrowok="t"/>
            <v:fill focussize="0,0"/>
            <v:stroke/>
            <v:imagedata o:title=""/>
            <o:lock v:ext="edit"/>
          </v:line>
        </w:pict>
      </w:r>
      <w:r>
        <w:rPr>
          <w:rFonts w:hint="eastAsia" w:asciiTheme="minorEastAsia" w:hAnsiTheme="minorEastAsia" w:eastAsiaTheme="minorEastAsia"/>
          <w:color w:val="auto"/>
          <w:sz w:val="21"/>
          <w:szCs w:val="21"/>
        </w:rPr>
        <w:t xml:space="preserve">                        检查单位首字母缩写：如餐厅检查填写</w:t>
      </w:r>
      <w:r>
        <w:rPr>
          <w:rFonts w:asciiTheme="minorEastAsia" w:hAnsiTheme="minorEastAsia" w:eastAsiaTheme="minorEastAsia"/>
          <w:color w:val="auto"/>
          <w:sz w:val="21"/>
          <w:szCs w:val="21"/>
        </w:rPr>
        <w:t>CT</w:t>
      </w:r>
      <w:r>
        <w:rPr>
          <w:rFonts w:hint="eastAsia" w:asciiTheme="minorEastAsia" w:hAnsiTheme="minorEastAsia" w:eastAsiaTheme="minorEastAsia"/>
          <w:color w:val="auto"/>
          <w:sz w:val="21"/>
          <w:szCs w:val="21"/>
        </w:rPr>
        <w:t>。</w:t>
      </w:r>
    </w:p>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      2.一般隐患整改期限原则上不超过5天。</w:t>
      </w:r>
    </w:p>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      3.整改完毕后应整改回复，并登记在隐患排查治理台账，保证通知、回复、台账统一。</w:t>
      </w:r>
    </w:p>
    <w:p>
      <w:pPr>
        <w:spacing w:after="0" w:line="240" w:lineRule="auto"/>
        <w:ind w:left="0" w:firstLine="0"/>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br w:type="page"/>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3.5.5 隐患治理</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（1）一般隐患治理及验收</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隐患治理及验收按照整改通知→隐患整改→整改回复→复查验证的环节实行闭环管理。</w:t>
      </w:r>
    </w:p>
    <w:p>
      <w:pPr>
        <w:widowControl w:val="0"/>
        <w:spacing w:before="26" w:after="0" w:line="360" w:lineRule="auto"/>
        <w:ind w:left="138" w:right="156" w:firstLine="480"/>
        <w:jc w:val="center"/>
        <w:rPr>
          <w:rFonts w:asciiTheme="minorEastAsia" w:hAnsiTheme="minorEastAsia" w:eastAsiaTheme="minorEastAsia"/>
          <w:color w:val="auto"/>
        </w:rPr>
      </w:pPr>
      <w:r>
        <w:rPr>
          <w:rFonts w:asciiTheme="minorEastAsia" w:hAnsiTheme="minorEastAsia" w:eastAsiaTheme="minorEastAsia"/>
          <w:color w:val="auto"/>
        </w:rPr>
        <w:pict>
          <v:group id="_x0000_s1027" o:spid="_x0000_s1027" o:spt="203" style="position:absolute;left:0pt;margin-left:40.35pt;margin-top:11.7pt;height:198.55pt;width:354.95pt;z-index:251678720;mso-width-relative:page;mso-height-relative:page;" coordsize="4507698,-2147483648" o:gfxdata="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">
            <o:lock v:ext="edit"/>
            <v:rect id="_x0000_s1036" o:spid="_x0000_s1036" o:spt="1" style="position:absolute;left:77002;top:0;height:539750;width:1695450;" stroked="f" coordsize="21600,21600" o:gfxdata="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bgPm8AAAA&#10;3AAAAA8AAAAAAAAAAQAgAAAAIgAAAGRycy9kb3ducmV2LnhtbFBLAQIUABQAAAAIAIdO4kAzLwWe&#10;OwAAADkAAAAQAAAAAAAAAAEAIAAAAAsBAABkcnMvc2hhcGV4bWwueG1sUEsFBgAAAAAGAAYAWwEA&#10;ALUDAAAAAA==&#10;">
              <v:path/>
              <v:fill focussize="0,0"/>
              <v:stroke on="f"/>
              <v:imagedata o:title=""/>
              <o:lock v:ext="edit"/>
              <v:textbox>
                <w:txbxContent>
                  <w:p>
                    <w:pPr>
                      <w:spacing w:afterLines="50" w:line="240" w:lineRule="exact"/>
                      <w:ind w:hanging="11"/>
                      <w:jc w:val="center"/>
                      <w:rPr>
                        <w:rFonts w:ascii="华文中宋" w:hAnsi="华文中宋" w:eastAsia="华文中宋"/>
                      </w:rPr>
                    </w:pPr>
                    <w:r>
                      <w:rPr>
                        <w:rFonts w:hint="eastAsia" w:ascii="华文中宋" w:hAnsi="华文中宋" w:eastAsia="华文中宋"/>
                      </w:rPr>
                      <w:t>4 复查验证</w:t>
                    </w:r>
                  </w:p>
                  <w:p>
                    <w:pPr>
                      <w:spacing w:line="240" w:lineRule="exact"/>
                      <w:ind w:hanging="11"/>
                      <w:jc w:val="center"/>
                      <w:rPr>
                        <w:rFonts w:ascii="华文仿宋" w:hAnsi="华文仿宋" w:eastAsia="华文仿宋"/>
                        <w:sz w:val="20"/>
                      </w:rPr>
                    </w:pPr>
                    <w:r>
                      <w:rPr>
                        <w:rFonts w:hint="eastAsia" w:ascii="华文仿宋" w:hAnsi="华文仿宋" w:eastAsia="华文仿宋"/>
                        <w:sz w:val="20"/>
                      </w:rPr>
                      <w:t>谁检查、谁确认</w:t>
                    </w:r>
                  </w:p>
                </w:txbxContent>
              </v:textbox>
            </v:rect>
            <v:rect id="_x0000_s1035" o:spid="_x0000_s1035" o:spt="1" style="position:absolute;left:0;top:1155032;height:539750;width:1695450;" stroked="f" coordsize="21600,21600" o:gfxdata="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sI2G5AAAA3AAA&#10;AA8AAAAAAAAAAQAgAAAAIgAAAGRycy9kb3ducmV2LnhtbFBLAQIUABQAAAAIAIdO4kAzLwWeOwAA&#10;ADkAAAAQAAAAAAAAAAEAIAAAAAgBAABkcnMvc2hhcGV4bWwueG1sUEsFBgAAAAAGAAYAWwEAALID&#10;AAAAAA==&#10;">
              <v:path/>
              <v:fill focussize="0,0"/>
              <v:stroke on="f"/>
              <v:imagedata o:title=""/>
              <o:lock v:ext="edit"/>
              <v:textbox>
                <w:txbxContent>
                  <w:p>
                    <w:pPr>
                      <w:spacing w:afterLines="50" w:line="240" w:lineRule="exact"/>
                      <w:ind w:hanging="11"/>
                      <w:jc w:val="center"/>
                      <w:rPr>
                        <w:rFonts w:ascii="华文中宋" w:hAnsi="华文中宋" w:eastAsia="华文中宋"/>
                      </w:rPr>
                    </w:pPr>
                    <w:r>
                      <w:rPr>
                        <w:rFonts w:hint="eastAsia" w:ascii="华文中宋" w:hAnsi="华文中宋" w:eastAsia="华文中宋"/>
                      </w:rPr>
                      <w:t>3 整改回复</w:t>
                    </w:r>
                  </w:p>
                  <w:p>
                    <w:pPr>
                      <w:spacing w:after="120" w:line="240" w:lineRule="exact"/>
                      <w:ind w:left="57" w:firstLine="0"/>
                      <w:rPr>
                        <w:rFonts w:ascii="华文仿宋" w:hAnsi="华文仿宋" w:eastAsia="华文仿宋"/>
                        <w:sz w:val="20"/>
                      </w:rPr>
                    </w:pPr>
                    <w:r>
                      <w:rPr>
                        <w:rFonts w:hint="eastAsia" w:ascii="华文仿宋" w:hAnsi="华文仿宋" w:eastAsia="华文仿宋"/>
                        <w:sz w:val="20"/>
                      </w:rPr>
                      <w:t>责任单位整改完成后回复复</w:t>
                    </w:r>
                  </w:p>
                </w:txbxContent>
              </v:textbox>
            </v:rect>
            <v:rect id="_x0000_s1034" o:spid="_x0000_s1034" o:spt="1" style="position:absolute;left:2916455;top:1116531;height:539750;width:1557655;" stroked="f" coordsize="21600,21600" o:gfxdata="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pAQb4A&#10;AADcAAAADwAAAAAAAAABACAAAAAiAAAAZHJzL2Rvd25yZXYueG1sUEsBAhQAFAAAAAgAh07iQDMv&#10;BZ47AAAAOQAAABAAAAAAAAAAAQAgAAAADQEAAGRycy9zaGFwZXhtbC54bWxQSwUGAAAAAAYABgBb&#10;AQAAtwMAAAAA&#10;">
              <v:path/>
              <v:fill focussize="0,0"/>
              <v:stroke on="f"/>
              <v:imagedata o:title=""/>
              <o:lock v:ext="edit"/>
              <v:textbox>
                <w:txbxContent>
                  <w:p>
                    <w:pPr>
                      <w:spacing w:afterLines="50" w:line="240" w:lineRule="exact"/>
                      <w:ind w:hanging="11"/>
                      <w:jc w:val="center"/>
                      <w:rPr>
                        <w:rFonts w:ascii="华文中宋" w:hAnsi="华文中宋" w:eastAsia="华文中宋"/>
                      </w:rPr>
                    </w:pPr>
                    <w:r>
                      <w:rPr>
                        <w:rFonts w:hint="eastAsia" w:ascii="华文中宋" w:hAnsi="华文中宋" w:eastAsia="华文中宋"/>
                      </w:rPr>
                      <w:t>2 隐患整改</w:t>
                    </w:r>
                  </w:p>
                  <w:p>
                    <w:pPr>
                      <w:spacing w:line="240" w:lineRule="exact"/>
                      <w:ind w:hanging="11"/>
                      <w:jc w:val="center"/>
                      <w:rPr>
                        <w:rFonts w:ascii="华文仿宋" w:hAnsi="华文仿宋" w:eastAsia="华文仿宋"/>
                        <w:sz w:val="20"/>
                      </w:rPr>
                    </w:pPr>
                    <w:r>
                      <w:rPr>
                        <w:rFonts w:hint="eastAsia" w:ascii="华文仿宋" w:hAnsi="华文仿宋" w:eastAsia="华文仿宋"/>
                        <w:sz w:val="20"/>
                      </w:rPr>
                      <w:t>责任单位组织整改</w:t>
                    </w:r>
                  </w:p>
                </w:txbxContent>
              </v:textbox>
            </v:rect>
            <v:rect id="_x0000_s1033" o:spid="_x0000_s1033" o:spt="1" style="position:absolute;left:2849078;top:9625;height:539750;width:1557655;" stroked="f" coordsize="21600,21600" o:gfxdata="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clYr4A&#10;AADcAAAADwAAAAAAAAABACAAAAAiAAAAZHJzL2Rvd25yZXYueG1sUEsBAhQAFAAAAAgAh07iQDMv&#10;BZ47AAAAOQAAABAAAAAAAAAAAQAgAAAADQEAAGRycy9zaGFwZXhtbC54bWxQSwUGAAAAAAYABgBb&#10;AQAAtwMAAAAA&#10;">
              <v:path/>
              <v:fill focussize="0,0"/>
              <v:stroke on="f"/>
              <v:imagedata o:title=""/>
              <o:lock v:ext="edit"/>
              <v:textbox>
                <w:txbxContent>
                  <w:p>
                    <w:pPr>
                      <w:spacing w:afterLines="50" w:line="240" w:lineRule="exact"/>
                      <w:ind w:hanging="11"/>
                      <w:jc w:val="center"/>
                      <w:rPr>
                        <w:rFonts w:ascii="华文中宋" w:hAnsi="华文中宋" w:eastAsia="华文中宋"/>
                      </w:rPr>
                    </w:pPr>
                    <w:r>
                      <w:rPr>
                        <w:rFonts w:hint="eastAsia" w:ascii="华文中宋" w:hAnsi="华文中宋" w:eastAsia="华文中宋"/>
                      </w:rPr>
                      <w:t>1 整改通知</w:t>
                    </w:r>
                  </w:p>
                  <w:p>
                    <w:pPr>
                      <w:spacing w:line="240" w:lineRule="exact"/>
                      <w:ind w:hanging="11"/>
                      <w:jc w:val="center"/>
                      <w:rPr>
                        <w:rFonts w:ascii="华文仿宋" w:hAnsi="华文仿宋" w:eastAsia="华文仿宋"/>
                        <w:sz w:val="20"/>
                      </w:rPr>
                    </w:pPr>
                    <w:r>
                      <w:rPr>
                        <w:rFonts w:hint="eastAsia" w:ascii="华文仿宋" w:hAnsi="华文仿宋" w:eastAsia="华文仿宋"/>
                        <w:sz w:val="20"/>
                      </w:rPr>
                      <w:t>口头通知或书面通知</w:t>
                    </w:r>
                  </w:p>
                </w:txbxContent>
              </v:textbox>
            </v:rect>
            <v:shape id="_x0000_s1032" o:spid="_x0000_s1032" o:spt="75" type="#_x0000_t75" style="position:absolute;left:1501541;top:269508;height:2252311;width:1588169;" filled="f" o:preferrelative="t" stroked="f" coordsize="21600,21600" o:gfxdata="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GcjvQAA&#10;ANwAAAAPAAAAAAAAAAEAIAAAACIAAABkcnMvZG93bnJldi54bWxQSwECFAAUAAAACACHTuJAMy8F&#10;njsAAAA5AAAAEAAAAAAAAAABACAAAAAMAQAAZHJzL3NoYXBleG1sLnhtbFBLBQYAAAAABgAGAFsB&#10;AAC2AwAAAAA=&#10;">
              <v:path/>
              <v:fill on="f" focussize="0,0"/>
              <v:stroke on="f" joinstyle="miter"/>
              <v:imagedata r:id="rId17" cropbottom="18982f" o:title=""/>
              <o:lock v:ext="edit" aspectratio="t"/>
            </v:shape>
            <v:line id="_x0000_s1031" o:spid="_x0000_s1031" o:spt="20" style="position:absolute;left:2849078;top:558265;flip:x;height:0;width:1658620;" stroked="t" coordsize="21600,21600" o:gfxdata="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a3nO/&#10;AAAA3AAAAA8AAAAAAAAAAQAgAAAAIgAAAGRycy9kb3ducmV2LnhtbFBLAQIUABQAAAAIAIdO4kAz&#10;LwWeOwAAADkAAAAQAAAAAAAAAAEAIAAAAA4BAABkcnMvc2hhcGV4bWwueG1sUEsFBgAAAAAGAAYA&#10;WwEAALgDAAAAAA==&#10;">
              <v:path arrowok="t"/>
              <v:fill focussize="0,0"/>
              <v:stroke weight="1pt" color="#BE1247" dashstyle="1 1" startarrow="oval" endarrow="oval"/>
              <v:imagedata o:title=""/>
              <o:lock v:ext="edit"/>
            </v:line>
            <v:line id="_x0000_s1030" o:spid="_x0000_s1030" o:spt="20" style="position:absolute;left:2849078;top:1655545;flip:x;height:0;width:1658620;" stroked="t" coordsize="21600,21600" o:gfxdata="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maa7sAAADc&#10;AAAADwAAAAAAAAABACAAAAAiAAAAZHJzL2Rvd25yZXYueG1sUEsBAhQAFAAAAAgAh07iQDMvBZ47&#10;AAAAOQAAABAAAAAAAAAAAQAgAAAACgEAAGRycy9zaGFwZXhtbC54bWxQSwUGAAAAAAYABgBbAQAA&#10;tAMAAAAA&#10;">
              <v:path arrowok="t"/>
              <v:fill focussize="0,0"/>
              <v:stroke weight="1pt" color="#C73E01" dashstyle="1 1" startarrow="oval" endarrow="oval"/>
              <v:imagedata o:title=""/>
              <o:lock v:ext="edit"/>
            </v:line>
            <v:line id="_x0000_s1029" o:spid="_x0000_s1029" o:spt="20" style="position:absolute;left:38501;top:1655545;flip:x;height:0;width:1732915;" stroked="t" coordsize="21600,21600" o:gfxdata="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fgMzugAAANwA&#10;AAAPAAAAAAAAAAEAIAAAACIAAABkcnMvZG93bnJldi54bWxQSwECFAAUAAAACACHTuJAMy8FnjsA&#10;AAA5AAAAEAAAAAAAAAABACAAAAAJAQAAZHJzL3NoYXBleG1sLnhtbFBLBQYAAAAABgAGAFsBAACz&#10;AwAAAAA=&#10;">
              <v:path arrowok="t"/>
              <v:fill focussize="0,0"/>
              <v:stroke weight="1pt" color="#119707" dashstyle="1 1" startarrow="oval" endarrow="oval"/>
              <v:imagedata o:title=""/>
              <o:lock v:ext="edit"/>
            </v:line>
            <v:line id="_x0000_s1028" o:spid="_x0000_s1028" o:spt="20" style="position:absolute;left:163630;top:548640;flip:x y;height:6350;width:1583690;" stroked="t" coordsize="21600,21600" o:gfxdata="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fIFW8AAAA&#10;3AAAAA8AAAAAAAAAAQAgAAAAIgAAAGRycy9kb3ducmV2LnhtbFBLAQIUABQAAAAIAIdO4kAzLwWe&#10;OwAAADkAAAAQAAAAAAAAAAEAIAAAAAsBAABkcnMvc2hhcGV4bWwueG1sUEsFBgAAAAAGAAYAWwEA&#10;ALUDAAAAAA==&#10;">
              <v:path arrowok="t"/>
              <v:fill focussize="0,0"/>
              <v:stroke weight="1pt" color="#005DDF" dashstyle="1 1" startarrow="oval" endarrow="oval"/>
              <v:imagedata o:title=""/>
              <o:lock v:ext="edit"/>
            </v:line>
          </v:group>
        </w:pict>
      </w:r>
    </w:p>
    <w:p>
      <w:pPr>
        <w:widowControl w:val="0"/>
        <w:spacing w:before="26" w:after="0" w:line="360" w:lineRule="auto"/>
        <w:ind w:left="138" w:right="156" w:firstLine="480"/>
        <w:jc w:val="center"/>
        <w:rPr>
          <w:rFonts w:asciiTheme="minorEastAsia" w:hAnsiTheme="minorEastAsia" w:eastAsiaTheme="minorEastAsia"/>
          <w:color w:val="auto"/>
        </w:rPr>
      </w:pPr>
    </w:p>
    <w:p>
      <w:pPr>
        <w:widowControl w:val="0"/>
        <w:spacing w:before="26" w:after="0" w:line="360" w:lineRule="auto"/>
        <w:ind w:left="138" w:right="156" w:firstLine="480"/>
        <w:jc w:val="center"/>
        <w:rPr>
          <w:rFonts w:asciiTheme="minorEastAsia" w:hAnsiTheme="minorEastAsia" w:eastAsiaTheme="minorEastAsia"/>
          <w:color w:val="auto"/>
        </w:rPr>
      </w:pPr>
    </w:p>
    <w:p>
      <w:pPr>
        <w:widowControl w:val="0"/>
        <w:spacing w:before="26" w:after="0" w:line="360" w:lineRule="auto"/>
        <w:ind w:left="138" w:right="156" w:firstLine="480"/>
        <w:jc w:val="center"/>
        <w:rPr>
          <w:rFonts w:asciiTheme="minorEastAsia" w:hAnsiTheme="minorEastAsia" w:eastAsiaTheme="minorEastAsia"/>
          <w:color w:val="auto"/>
        </w:rPr>
      </w:pPr>
    </w:p>
    <w:p>
      <w:pPr>
        <w:widowControl w:val="0"/>
        <w:spacing w:before="26" w:after="0" w:line="360" w:lineRule="auto"/>
        <w:ind w:left="138" w:right="156" w:firstLine="480"/>
        <w:jc w:val="center"/>
        <w:rPr>
          <w:rFonts w:asciiTheme="minorEastAsia" w:hAnsiTheme="minorEastAsia" w:eastAsiaTheme="minorEastAsia"/>
          <w:color w:val="auto"/>
        </w:rPr>
      </w:pPr>
    </w:p>
    <w:p>
      <w:pPr>
        <w:widowControl w:val="0"/>
        <w:spacing w:before="26" w:after="0" w:line="360" w:lineRule="auto"/>
        <w:ind w:left="138" w:right="156" w:firstLine="480"/>
        <w:jc w:val="center"/>
        <w:rPr>
          <w:rFonts w:asciiTheme="minorEastAsia" w:hAnsiTheme="minorEastAsia" w:eastAsiaTheme="minorEastAsia"/>
          <w:color w:val="auto"/>
        </w:rPr>
      </w:pPr>
    </w:p>
    <w:p>
      <w:pPr>
        <w:widowControl w:val="0"/>
        <w:spacing w:before="26" w:after="0" w:line="360" w:lineRule="auto"/>
        <w:ind w:left="138" w:right="156" w:firstLine="480"/>
        <w:jc w:val="center"/>
        <w:rPr>
          <w:rFonts w:asciiTheme="minorEastAsia" w:hAnsiTheme="minorEastAsia" w:eastAsiaTheme="minorEastAsia"/>
          <w:color w:val="auto"/>
        </w:rPr>
      </w:pPr>
    </w:p>
    <w:p>
      <w:pPr>
        <w:widowControl w:val="0"/>
        <w:spacing w:before="26" w:after="0" w:line="360" w:lineRule="auto"/>
        <w:ind w:left="138" w:right="156" w:firstLine="480"/>
        <w:rPr>
          <w:rFonts w:asciiTheme="minorEastAsia" w:hAnsiTheme="minorEastAsia" w:eastAsiaTheme="minorEastAsia"/>
          <w:color w:val="auto"/>
        </w:rPr>
      </w:pPr>
    </w:p>
    <w:p>
      <w:pPr>
        <w:widowControl w:val="0"/>
        <w:spacing w:before="26" w:after="0" w:line="360" w:lineRule="auto"/>
        <w:ind w:left="138" w:right="156" w:firstLine="480"/>
        <w:rPr>
          <w:rFonts w:asciiTheme="minorEastAsia" w:hAnsiTheme="minorEastAsia" w:eastAsiaTheme="minorEastAsia"/>
          <w:color w:val="auto"/>
        </w:rPr>
      </w:pPr>
    </w:p>
    <w:p>
      <w:pPr>
        <w:widowControl w:val="0"/>
        <w:spacing w:before="26" w:after="0" w:line="360" w:lineRule="auto"/>
        <w:ind w:left="138" w:right="156" w:firstLine="480"/>
        <w:jc w:val="center"/>
        <w:rPr>
          <w:rFonts w:asciiTheme="minorEastAsia" w:hAnsiTheme="minorEastAsia" w:eastAsiaTheme="minorEastAsia"/>
          <w:b/>
          <w:color w:val="auto"/>
          <w:sz w:val="21"/>
        </w:rPr>
      </w:pPr>
      <w:r>
        <w:rPr>
          <w:rFonts w:hint="eastAsia" w:asciiTheme="minorEastAsia" w:hAnsiTheme="minorEastAsia" w:eastAsiaTheme="minorEastAsia"/>
          <w:b/>
          <w:color w:val="auto"/>
          <w:sz w:val="21"/>
        </w:rPr>
        <w:t>图4-3 隐患治理流程</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color w:val="auto"/>
          <w:szCs w:val="24"/>
        </w:rPr>
        <w:t>①</w:t>
      </w:r>
      <w:r>
        <w:rPr>
          <w:rFonts w:hint="eastAsia" w:cs="宋体" w:asciiTheme="minorEastAsia" w:hAnsiTheme="minorEastAsia" w:eastAsiaTheme="minorEastAsia"/>
          <w:color w:val="auto"/>
          <w:szCs w:val="24"/>
        </w:rPr>
        <w:t>隐患通知</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在各类安全检查或隐患排查中查出的隐患，能够整改的应要求立即整改。无法立即完成整改的，应限期整改（公司级排查、对相关方的检查还应下发隐患整改通知书）。</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color w:val="auto"/>
          <w:szCs w:val="24"/>
        </w:rPr>
        <w:t>②</w:t>
      </w:r>
      <w:r>
        <w:rPr>
          <w:rFonts w:cs="宋体" w:asciiTheme="minorEastAsia" w:hAnsiTheme="minorEastAsia" w:eastAsiaTheme="minorEastAsia"/>
          <w:color w:val="auto"/>
          <w:szCs w:val="24"/>
        </w:rPr>
        <w:t>隐患整改</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隐患</w:t>
      </w:r>
      <w:r>
        <w:rPr>
          <w:rFonts w:cs="宋体" w:asciiTheme="minorEastAsia" w:hAnsiTheme="minorEastAsia" w:eastAsiaTheme="minorEastAsia"/>
          <w:color w:val="auto"/>
          <w:szCs w:val="24"/>
        </w:rPr>
        <w:t>整改责任单位应按照隐患整改要求</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按规定时限和要求组织隐患整改</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各服务区对排查出的一般隐患，应首先对隐患情况进行分析确认，一般</w:t>
      </w:r>
      <w:r>
        <w:rPr>
          <w:rFonts w:cs="宋体" w:asciiTheme="minorEastAsia" w:hAnsiTheme="minorEastAsia" w:eastAsiaTheme="minorEastAsia"/>
          <w:color w:val="auto"/>
          <w:szCs w:val="24"/>
        </w:rPr>
        <w:t>C级隐患应由责任</w:t>
      </w:r>
      <w:r>
        <w:rPr>
          <w:rFonts w:hint="eastAsia" w:cs="宋体" w:asciiTheme="minorEastAsia" w:hAnsiTheme="minorEastAsia" w:eastAsiaTheme="minorEastAsia"/>
          <w:color w:val="auto"/>
          <w:szCs w:val="24"/>
        </w:rPr>
        <w:t>班组</w:t>
      </w:r>
      <w:r>
        <w:rPr>
          <w:rFonts w:cs="宋体" w:asciiTheme="minorEastAsia" w:hAnsiTheme="minorEastAsia" w:eastAsiaTheme="minorEastAsia"/>
          <w:color w:val="auto"/>
          <w:szCs w:val="24"/>
        </w:rPr>
        <w:t>按规定期限和要求自主完成整改。</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各班组无法独立完成整改的，应填写《安全生产事故隐患报告单》，报请服务区分管业务负责人，分管业务负责人组织相关人员对隐患情况进行分析确认。</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对确认为一般C级隐患的，应责令责任</w:t>
      </w:r>
      <w:r>
        <w:rPr>
          <w:rFonts w:hint="eastAsia" w:cs="宋体" w:asciiTheme="minorEastAsia" w:hAnsiTheme="minorEastAsia" w:eastAsiaTheme="minorEastAsia"/>
          <w:color w:val="auto"/>
          <w:szCs w:val="24"/>
        </w:rPr>
        <w:t>班组</w:t>
      </w:r>
      <w:r>
        <w:rPr>
          <w:rFonts w:cs="宋体" w:asciiTheme="minorEastAsia" w:hAnsiTheme="minorEastAsia" w:eastAsiaTheme="minorEastAsia"/>
          <w:color w:val="auto"/>
          <w:szCs w:val="24"/>
        </w:rPr>
        <w:t>按规定整改；</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对确认为一般B级隐患的，由服务区分管业务负责人组织相关</w:t>
      </w:r>
      <w:r>
        <w:rPr>
          <w:rFonts w:hint="eastAsia" w:cs="宋体" w:asciiTheme="minorEastAsia" w:hAnsiTheme="minorEastAsia" w:eastAsiaTheme="minorEastAsia"/>
          <w:color w:val="auto"/>
          <w:szCs w:val="24"/>
        </w:rPr>
        <w:t>人员</w:t>
      </w:r>
      <w:r>
        <w:rPr>
          <w:rFonts w:cs="宋体" w:asciiTheme="minorEastAsia" w:hAnsiTheme="minorEastAsia" w:eastAsiaTheme="minorEastAsia"/>
          <w:color w:val="auto"/>
          <w:szCs w:val="24"/>
        </w:rPr>
        <w:t>制定隐患治理方案，报请主要负责人审批后，按照隐患治理方案实施整改；</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对确认为一般A级隐患的，应及时报请公司</w:t>
      </w:r>
      <w:r>
        <w:rPr>
          <w:rFonts w:hint="eastAsia" w:cs="宋体" w:asciiTheme="minorEastAsia" w:hAnsiTheme="minorEastAsia" w:eastAsiaTheme="minorEastAsia"/>
          <w:color w:val="auto"/>
          <w:szCs w:val="24"/>
        </w:rPr>
        <w:t>分管业务</w:t>
      </w:r>
      <w:r>
        <w:rPr>
          <w:rFonts w:cs="宋体" w:asciiTheme="minorEastAsia" w:hAnsiTheme="minorEastAsia" w:eastAsiaTheme="minorEastAsia"/>
          <w:color w:val="auto"/>
          <w:szCs w:val="24"/>
        </w:rPr>
        <w:t>负责人。由公司</w:t>
      </w:r>
      <w:r>
        <w:rPr>
          <w:rFonts w:hint="eastAsia" w:cs="宋体" w:asciiTheme="minorEastAsia" w:hAnsiTheme="minorEastAsia" w:eastAsiaTheme="minorEastAsia"/>
          <w:color w:val="auto"/>
          <w:szCs w:val="24"/>
        </w:rPr>
        <w:t>分管业务</w:t>
      </w:r>
      <w:r>
        <w:rPr>
          <w:rFonts w:cs="宋体" w:asciiTheme="minorEastAsia" w:hAnsiTheme="minorEastAsia" w:eastAsiaTheme="minorEastAsia"/>
          <w:color w:val="auto"/>
          <w:szCs w:val="24"/>
        </w:rPr>
        <w:t>负责人或</w:t>
      </w:r>
      <w:r>
        <w:rPr>
          <w:rFonts w:hint="eastAsia" w:cs="宋体" w:asciiTheme="minorEastAsia" w:hAnsiTheme="minorEastAsia" w:eastAsiaTheme="minorEastAsia"/>
          <w:color w:val="auto"/>
          <w:szCs w:val="24"/>
        </w:rPr>
        <w:t>分管业务部门</w:t>
      </w:r>
      <w:r>
        <w:rPr>
          <w:rFonts w:cs="宋体" w:asciiTheme="minorEastAsia" w:hAnsiTheme="minorEastAsia" w:eastAsiaTheme="minorEastAsia"/>
          <w:color w:val="auto"/>
          <w:szCs w:val="24"/>
        </w:rPr>
        <w:t>组织制定隐患治理方案，报请公司安委会审批后，按照隐患治理方案实施整改。</w:t>
      </w:r>
    </w:p>
    <w:p>
      <w:pPr>
        <w:widowControl w:val="0"/>
        <w:spacing w:before="26" w:after="0" w:line="360" w:lineRule="auto"/>
        <w:ind w:left="138" w:right="156" w:firstLine="480"/>
        <w:jc w:val="center"/>
        <w:rPr>
          <w:rFonts w:asciiTheme="minorEastAsia" w:hAnsiTheme="minorEastAsia" w:eastAsiaTheme="minorEastAsia"/>
          <w:b/>
          <w:color w:val="auto"/>
          <w:sz w:val="21"/>
        </w:rPr>
      </w:pPr>
      <w:bookmarkStart w:id="45" w:name="_Toc11251635"/>
      <w:r>
        <w:rPr>
          <w:rFonts w:hint="eastAsia" w:asciiTheme="minorEastAsia" w:hAnsiTheme="minorEastAsia" w:eastAsiaTheme="minorEastAsia"/>
          <w:b/>
          <w:color w:val="auto"/>
          <w:sz w:val="21"/>
        </w:rPr>
        <w:t>表3-6安全生产事故隐患报告单</w:t>
      </w:r>
      <w:bookmarkEnd w:id="45"/>
    </w:p>
    <w:tbl>
      <w:tblPr>
        <w:tblStyle w:val="27"/>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11"/>
        <w:gridCol w:w="566"/>
        <w:gridCol w:w="2350"/>
        <w:gridCol w:w="1173"/>
        <w:gridCol w:w="37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9" w:type="pct"/>
            <w:gridSpan w:val="2"/>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单位名称</w:t>
            </w:r>
          </w:p>
        </w:tc>
        <w:tc>
          <w:tcPr>
            <w:tcW w:w="1378" w:type="pct"/>
            <w:vAlign w:val="center"/>
          </w:tcPr>
          <w:p>
            <w:pPr>
              <w:spacing w:after="0" w:line="240" w:lineRule="auto"/>
              <w:ind w:left="0"/>
              <w:jc w:val="center"/>
              <w:rPr>
                <w:rFonts w:asciiTheme="minorEastAsia" w:hAnsiTheme="minorEastAsia" w:eastAsiaTheme="minorEastAsia"/>
                <w:color w:val="auto"/>
                <w:sz w:val="21"/>
                <w:szCs w:val="21"/>
              </w:rPr>
            </w:pPr>
          </w:p>
        </w:tc>
        <w:tc>
          <w:tcPr>
            <w:tcW w:w="688"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隐患部位</w:t>
            </w:r>
          </w:p>
        </w:tc>
        <w:tc>
          <w:tcPr>
            <w:tcW w:w="2185" w:type="pct"/>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9" w:type="pct"/>
            <w:gridSpan w:val="2"/>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发现时间</w:t>
            </w:r>
          </w:p>
        </w:tc>
        <w:tc>
          <w:tcPr>
            <w:tcW w:w="1378" w:type="pct"/>
            <w:vAlign w:val="center"/>
          </w:tcPr>
          <w:p>
            <w:pPr>
              <w:spacing w:after="0" w:line="240" w:lineRule="auto"/>
              <w:ind w:left="0"/>
              <w:jc w:val="center"/>
              <w:rPr>
                <w:rFonts w:asciiTheme="minorEastAsia" w:hAnsiTheme="minorEastAsia" w:eastAsiaTheme="minorEastAsia"/>
                <w:color w:val="auto"/>
                <w:sz w:val="21"/>
                <w:szCs w:val="21"/>
              </w:rPr>
            </w:pPr>
          </w:p>
        </w:tc>
        <w:tc>
          <w:tcPr>
            <w:tcW w:w="688"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发现途径</w:t>
            </w:r>
          </w:p>
        </w:tc>
        <w:tc>
          <w:tcPr>
            <w:tcW w:w="2185"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□自查自报     □上级检查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749" w:type="pct"/>
            <w:gridSpan w:val="2"/>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上报人</w:t>
            </w:r>
          </w:p>
        </w:tc>
        <w:tc>
          <w:tcPr>
            <w:tcW w:w="1378" w:type="pct"/>
            <w:vAlign w:val="center"/>
          </w:tcPr>
          <w:p>
            <w:pPr>
              <w:spacing w:after="0" w:line="240" w:lineRule="auto"/>
              <w:ind w:left="0"/>
              <w:jc w:val="center"/>
              <w:rPr>
                <w:rFonts w:asciiTheme="minorEastAsia" w:hAnsiTheme="minorEastAsia" w:eastAsiaTheme="minorEastAsia"/>
                <w:color w:val="auto"/>
                <w:sz w:val="21"/>
                <w:szCs w:val="21"/>
              </w:rPr>
            </w:pPr>
          </w:p>
        </w:tc>
        <w:tc>
          <w:tcPr>
            <w:tcW w:w="688"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上报级别</w:t>
            </w:r>
          </w:p>
        </w:tc>
        <w:tc>
          <w:tcPr>
            <w:tcW w:w="2185" w:type="pct"/>
            <w:vAlign w:val="center"/>
          </w:tcPr>
          <w:p>
            <w:pPr>
              <w:spacing w:after="0" w:line="240" w:lineRule="auto"/>
              <w:ind w:left="0" w:firstLine="420" w:firstLineChars="200"/>
              <w:jc w:val="both"/>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□班组         □服务区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2" w:hRule="atLeast"/>
          <w:jc w:val="center"/>
        </w:trPr>
        <w:tc>
          <w:tcPr>
            <w:tcW w:w="417"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隐患情况描述</w:t>
            </w:r>
          </w:p>
        </w:tc>
        <w:tc>
          <w:tcPr>
            <w:tcW w:w="4583" w:type="pct"/>
            <w:gridSpan w:val="4"/>
          </w:tcPr>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right"/>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62" w:hRule="atLeast"/>
          <w:jc w:val="center"/>
        </w:trPr>
        <w:tc>
          <w:tcPr>
            <w:tcW w:w="417"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上报单位</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意见</w:t>
            </w:r>
          </w:p>
        </w:tc>
        <w:tc>
          <w:tcPr>
            <w:tcW w:w="4583" w:type="pct"/>
            <w:gridSpan w:val="4"/>
          </w:tcPr>
          <w:p>
            <w:pPr>
              <w:spacing w:after="0" w:line="240" w:lineRule="auto"/>
              <w:ind w:left="0"/>
              <w:jc w:val="both"/>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隐患整改申请意见：</w:t>
            </w: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申请人（签字）：</w:t>
            </w:r>
          </w:p>
          <w:p>
            <w:pPr>
              <w:spacing w:after="0" w:line="240" w:lineRule="auto"/>
              <w:ind w:left="0"/>
              <w:jc w:val="both"/>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27" w:hRule="atLeast"/>
          <w:jc w:val="center"/>
        </w:trPr>
        <w:tc>
          <w:tcPr>
            <w:tcW w:w="417"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分管负责人意见</w:t>
            </w:r>
          </w:p>
        </w:tc>
        <w:tc>
          <w:tcPr>
            <w:tcW w:w="4583" w:type="pct"/>
            <w:gridSpan w:val="4"/>
          </w:tcPr>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 xml:space="preserve">     </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负责人（签字）：</w:t>
            </w:r>
          </w:p>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年</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月</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11" w:hRule="atLeast"/>
          <w:jc w:val="center"/>
        </w:trPr>
        <w:tc>
          <w:tcPr>
            <w:tcW w:w="417"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主要负责人意见</w:t>
            </w:r>
          </w:p>
        </w:tc>
        <w:tc>
          <w:tcPr>
            <w:tcW w:w="4583" w:type="pct"/>
            <w:gridSpan w:val="4"/>
          </w:tcPr>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 xml:space="preserve">     </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负责人（签字）：</w:t>
            </w:r>
          </w:p>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年</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月</w:t>
            </w:r>
            <w:r>
              <w:rPr>
                <w:rFonts w:asciiTheme="minorEastAsia" w:hAnsiTheme="minorEastAsia" w:eastAsiaTheme="minorEastAsia"/>
                <w:color w:val="auto"/>
                <w:sz w:val="21"/>
                <w:szCs w:val="21"/>
              </w:rPr>
              <w:t xml:space="preserve">   </w:t>
            </w:r>
            <w:r>
              <w:rPr>
                <w:rFonts w:hint="eastAsia" w:asciiTheme="minorEastAsia" w:hAnsiTheme="minorEastAsia" w:eastAsiaTheme="minorEastAsia"/>
                <w:color w:val="auto"/>
                <w:sz w:val="21"/>
                <w:szCs w:val="21"/>
              </w:rPr>
              <w:t>日</w:t>
            </w:r>
          </w:p>
        </w:tc>
      </w:tr>
    </w:tbl>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color w:val="auto"/>
          <w:szCs w:val="24"/>
        </w:rPr>
        <w:t>③</w:t>
      </w:r>
      <w:r>
        <w:rPr>
          <w:rFonts w:hint="eastAsia" w:cs="宋体" w:asciiTheme="minorEastAsia" w:hAnsiTheme="minorEastAsia" w:eastAsiaTheme="minorEastAsia"/>
          <w:color w:val="auto"/>
          <w:szCs w:val="24"/>
        </w:rPr>
        <w:t>整改回复</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隐患整改完成后，对于下达书面隐患整改通知的、一般B级及以上隐患或上级单位明确要求进行书面回复的，责任单位应填写《隐患整改回复单》，报送检查单位。</w:t>
      </w:r>
    </w:p>
    <w:p>
      <w:pPr>
        <w:widowControl w:val="0"/>
        <w:spacing w:before="26" w:after="0" w:line="360" w:lineRule="auto"/>
        <w:ind w:left="138" w:right="156" w:firstLine="480"/>
        <w:jc w:val="center"/>
        <w:rPr>
          <w:rFonts w:asciiTheme="minorEastAsia" w:hAnsiTheme="minorEastAsia" w:eastAsiaTheme="minorEastAsia"/>
          <w:b/>
          <w:color w:val="auto"/>
          <w:sz w:val="21"/>
        </w:rPr>
      </w:pPr>
      <w:r>
        <w:rPr>
          <w:rFonts w:hint="eastAsia" w:asciiTheme="minorEastAsia" w:hAnsiTheme="minorEastAsia" w:eastAsiaTheme="minorEastAsia"/>
          <w:b/>
          <w:color w:val="auto"/>
          <w:sz w:val="21"/>
        </w:rPr>
        <w:t>表3-7 隐患整改回复单</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30"/>
        <w:gridCol w:w="2103"/>
        <w:gridCol w:w="1126"/>
        <w:gridCol w:w="2159"/>
        <w:gridCol w:w="19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721"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整改通知编号</w:t>
            </w:r>
          </w:p>
        </w:tc>
        <w:tc>
          <w:tcPr>
            <w:tcW w:w="1233" w:type="pct"/>
            <w:vAlign w:val="center"/>
          </w:tcPr>
          <w:p>
            <w:pPr>
              <w:spacing w:after="0" w:line="240" w:lineRule="auto"/>
              <w:ind w:left="0"/>
              <w:jc w:val="center"/>
              <w:rPr>
                <w:rFonts w:asciiTheme="minorEastAsia" w:hAnsiTheme="minorEastAsia" w:eastAsiaTheme="minorEastAsia"/>
                <w:color w:val="auto"/>
                <w:sz w:val="21"/>
                <w:szCs w:val="21"/>
              </w:rPr>
            </w:pPr>
          </w:p>
        </w:tc>
        <w:tc>
          <w:tcPr>
            <w:tcW w:w="660"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整改期限</w:t>
            </w:r>
          </w:p>
        </w:tc>
        <w:tc>
          <w:tcPr>
            <w:tcW w:w="2386" w:type="pct"/>
            <w:gridSpan w:val="2"/>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721"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隐患名称</w:t>
            </w:r>
          </w:p>
        </w:tc>
        <w:tc>
          <w:tcPr>
            <w:tcW w:w="1233" w:type="pct"/>
            <w:vAlign w:val="center"/>
          </w:tcPr>
          <w:p>
            <w:pPr>
              <w:spacing w:after="0" w:line="240" w:lineRule="auto"/>
              <w:ind w:left="0"/>
              <w:jc w:val="center"/>
              <w:rPr>
                <w:rFonts w:asciiTheme="minorEastAsia" w:hAnsiTheme="minorEastAsia" w:eastAsiaTheme="minorEastAsia"/>
                <w:color w:val="auto"/>
                <w:sz w:val="21"/>
                <w:szCs w:val="21"/>
              </w:rPr>
            </w:pPr>
          </w:p>
        </w:tc>
        <w:tc>
          <w:tcPr>
            <w:tcW w:w="660"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整改时间</w:t>
            </w:r>
          </w:p>
        </w:tc>
        <w:tc>
          <w:tcPr>
            <w:tcW w:w="2386" w:type="pct"/>
            <w:gridSpan w:val="2"/>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0" w:hRule="atLeast"/>
        </w:trPr>
        <w:tc>
          <w:tcPr>
            <w:tcW w:w="721"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安全</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形成</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原因</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分析</w:t>
            </w:r>
          </w:p>
        </w:tc>
        <w:tc>
          <w:tcPr>
            <w:tcW w:w="4279" w:type="pct"/>
            <w:gridSpan w:val="4"/>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66" w:hRule="atLeast"/>
        </w:trPr>
        <w:tc>
          <w:tcPr>
            <w:tcW w:w="721"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采取</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的</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安全</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措施</w:t>
            </w:r>
          </w:p>
        </w:tc>
        <w:tc>
          <w:tcPr>
            <w:tcW w:w="4279" w:type="pct"/>
            <w:gridSpan w:val="4"/>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（文字描述，另附整改前、后影像资料）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721" w:type="pct"/>
            <w:vMerge w:val="restar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整改</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验收</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意见</w:t>
            </w:r>
          </w:p>
        </w:tc>
        <w:tc>
          <w:tcPr>
            <w:tcW w:w="3159" w:type="pct"/>
            <w:gridSpan w:val="3"/>
            <w:vMerge w:val="restart"/>
            <w:vAlign w:val="center"/>
          </w:tcPr>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p>
            <w:pPr>
              <w:spacing w:after="0" w:line="240" w:lineRule="auto"/>
              <w:ind w:left="0"/>
              <w:jc w:val="both"/>
              <w:rPr>
                <w:rFonts w:asciiTheme="minorEastAsia" w:hAnsiTheme="minorEastAsia" w:eastAsiaTheme="minorEastAsia"/>
                <w:color w:val="auto"/>
                <w:sz w:val="21"/>
                <w:szCs w:val="21"/>
              </w:rPr>
            </w:pPr>
          </w:p>
        </w:tc>
        <w:tc>
          <w:tcPr>
            <w:tcW w:w="1120"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验收负责人（签章）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721" w:type="pct"/>
            <w:vMerge w:val="continue"/>
            <w:vAlign w:val="center"/>
          </w:tcPr>
          <w:p>
            <w:pPr>
              <w:spacing w:after="0" w:line="240" w:lineRule="auto"/>
              <w:ind w:left="0"/>
              <w:jc w:val="center"/>
              <w:rPr>
                <w:rFonts w:asciiTheme="minorEastAsia" w:hAnsiTheme="minorEastAsia" w:eastAsiaTheme="minorEastAsia"/>
                <w:color w:val="auto"/>
                <w:sz w:val="21"/>
                <w:szCs w:val="21"/>
              </w:rPr>
            </w:pPr>
          </w:p>
        </w:tc>
        <w:tc>
          <w:tcPr>
            <w:tcW w:w="3159" w:type="pct"/>
            <w:gridSpan w:val="3"/>
            <w:vMerge w:val="continue"/>
            <w:vAlign w:val="center"/>
          </w:tcPr>
          <w:p>
            <w:pPr>
              <w:spacing w:after="0" w:line="240" w:lineRule="auto"/>
              <w:ind w:left="0"/>
              <w:jc w:val="center"/>
              <w:rPr>
                <w:rFonts w:asciiTheme="minorEastAsia" w:hAnsiTheme="minorEastAsia" w:eastAsiaTheme="minorEastAsia"/>
                <w:color w:val="auto"/>
                <w:sz w:val="21"/>
                <w:szCs w:val="21"/>
              </w:rPr>
            </w:pPr>
          </w:p>
        </w:tc>
        <w:tc>
          <w:tcPr>
            <w:tcW w:w="1120" w:type="pct"/>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721" w:type="pct"/>
            <w:vMerge w:val="continue"/>
            <w:vAlign w:val="center"/>
          </w:tcPr>
          <w:p>
            <w:pPr>
              <w:spacing w:after="0" w:line="240" w:lineRule="auto"/>
              <w:ind w:left="0"/>
              <w:jc w:val="center"/>
              <w:rPr>
                <w:rFonts w:asciiTheme="minorEastAsia" w:hAnsiTheme="minorEastAsia" w:eastAsiaTheme="minorEastAsia"/>
                <w:color w:val="auto"/>
                <w:sz w:val="21"/>
                <w:szCs w:val="21"/>
              </w:rPr>
            </w:pPr>
          </w:p>
        </w:tc>
        <w:tc>
          <w:tcPr>
            <w:tcW w:w="3159" w:type="pct"/>
            <w:gridSpan w:val="3"/>
            <w:vMerge w:val="continue"/>
            <w:vAlign w:val="center"/>
          </w:tcPr>
          <w:p>
            <w:pPr>
              <w:spacing w:after="0" w:line="240" w:lineRule="auto"/>
              <w:ind w:left="0"/>
              <w:jc w:val="center"/>
              <w:rPr>
                <w:rFonts w:asciiTheme="minorEastAsia" w:hAnsiTheme="minorEastAsia" w:eastAsiaTheme="minorEastAsia"/>
                <w:color w:val="auto"/>
                <w:sz w:val="21"/>
                <w:szCs w:val="21"/>
              </w:rPr>
            </w:pPr>
          </w:p>
        </w:tc>
        <w:tc>
          <w:tcPr>
            <w:tcW w:w="1120" w:type="pct"/>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日期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721" w:type="pct"/>
            <w:vMerge w:val="continue"/>
            <w:vAlign w:val="center"/>
          </w:tcPr>
          <w:p>
            <w:pPr>
              <w:spacing w:after="0" w:line="240" w:lineRule="auto"/>
              <w:ind w:left="0"/>
              <w:jc w:val="center"/>
              <w:rPr>
                <w:rFonts w:asciiTheme="minorEastAsia" w:hAnsiTheme="minorEastAsia" w:eastAsiaTheme="minorEastAsia"/>
                <w:color w:val="auto"/>
                <w:sz w:val="21"/>
                <w:szCs w:val="21"/>
              </w:rPr>
            </w:pPr>
          </w:p>
        </w:tc>
        <w:tc>
          <w:tcPr>
            <w:tcW w:w="3159" w:type="pct"/>
            <w:gridSpan w:val="3"/>
            <w:vMerge w:val="continue"/>
            <w:vAlign w:val="center"/>
          </w:tcPr>
          <w:p>
            <w:pPr>
              <w:spacing w:after="0" w:line="240" w:lineRule="auto"/>
              <w:ind w:left="0"/>
              <w:jc w:val="center"/>
              <w:rPr>
                <w:rFonts w:asciiTheme="minorEastAsia" w:hAnsiTheme="minorEastAsia" w:eastAsiaTheme="minorEastAsia"/>
                <w:color w:val="auto"/>
                <w:sz w:val="21"/>
                <w:szCs w:val="21"/>
              </w:rPr>
            </w:pPr>
          </w:p>
        </w:tc>
        <w:tc>
          <w:tcPr>
            <w:tcW w:w="1120" w:type="pct"/>
            <w:vAlign w:val="center"/>
          </w:tcPr>
          <w:p>
            <w:pPr>
              <w:spacing w:after="0" w:line="240" w:lineRule="auto"/>
              <w:ind w:left="0"/>
              <w:jc w:val="center"/>
              <w:rPr>
                <w:rFonts w:asciiTheme="minorEastAsia" w:hAnsiTheme="minorEastAsia" w:eastAsiaTheme="minorEastAsia"/>
                <w:color w:val="auto"/>
                <w:sz w:val="21"/>
                <w:szCs w:val="21"/>
              </w:rPr>
            </w:pPr>
          </w:p>
        </w:tc>
      </w:tr>
    </w:tbl>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（4）复查</w:t>
      </w:r>
      <w:r>
        <w:rPr>
          <w:rFonts w:cs="宋体" w:asciiTheme="minorEastAsia" w:hAnsiTheme="minorEastAsia" w:eastAsiaTheme="minorEastAsia"/>
          <w:color w:val="auto"/>
          <w:szCs w:val="24"/>
        </w:rPr>
        <w:t>验证</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检查单位或人员收到隐患整改回复后，应根据隐患等级指定人员进行确认，确保隐患闭合。</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（1）一般</w:t>
      </w:r>
      <w:r>
        <w:rPr>
          <w:rFonts w:cs="宋体" w:asciiTheme="minorEastAsia" w:hAnsiTheme="minorEastAsia" w:eastAsiaTheme="minorEastAsia"/>
          <w:color w:val="auto"/>
          <w:szCs w:val="24"/>
        </w:rPr>
        <w:t>C级隐患由责任</w:t>
      </w:r>
      <w:r>
        <w:rPr>
          <w:rFonts w:hint="eastAsia" w:cs="宋体" w:asciiTheme="minorEastAsia" w:hAnsiTheme="minorEastAsia" w:eastAsiaTheme="minorEastAsia"/>
          <w:color w:val="auto"/>
          <w:szCs w:val="24"/>
        </w:rPr>
        <w:t>班组</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rPr>
        <w:t>分管</w:t>
      </w:r>
      <w:r>
        <w:rPr>
          <w:rFonts w:cs="宋体" w:asciiTheme="minorEastAsia" w:hAnsiTheme="minorEastAsia" w:eastAsiaTheme="minorEastAsia"/>
          <w:color w:val="auto"/>
          <w:szCs w:val="24"/>
        </w:rPr>
        <w:t>负责人安排专人进行确认；</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（2）一般</w:t>
      </w:r>
      <w:r>
        <w:rPr>
          <w:rFonts w:cs="宋体" w:asciiTheme="minorEastAsia" w:hAnsiTheme="minorEastAsia" w:eastAsiaTheme="minorEastAsia"/>
          <w:color w:val="auto"/>
          <w:szCs w:val="24"/>
        </w:rPr>
        <w:t>B级隐患由分管业务负责人指定专人对隐患治理情况进行确认；</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（3）一般</w:t>
      </w:r>
      <w:r>
        <w:rPr>
          <w:rFonts w:cs="宋体" w:asciiTheme="minorEastAsia" w:hAnsiTheme="minorEastAsia" w:eastAsiaTheme="minorEastAsia"/>
          <w:color w:val="auto"/>
          <w:szCs w:val="24"/>
        </w:rPr>
        <w:t>A级隐患由</w:t>
      </w:r>
      <w:r>
        <w:rPr>
          <w:rFonts w:hint="eastAsia" w:cs="宋体" w:asciiTheme="minorEastAsia" w:hAnsiTheme="minorEastAsia" w:eastAsiaTheme="minorEastAsia"/>
          <w:color w:val="auto"/>
          <w:szCs w:val="24"/>
        </w:rPr>
        <w:t>服务区</w:t>
      </w:r>
      <w:r>
        <w:rPr>
          <w:rFonts w:cs="宋体" w:asciiTheme="minorEastAsia" w:hAnsiTheme="minorEastAsia" w:eastAsiaTheme="minorEastAsia"/>
          <w:color w:val="auto"/>
          <w:szCs w:val="24"/>
        </w:rPr>
        <w:t>主要负责人或分管负责人指定专人对隐患治理情况进行确认。</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3.5.6</w:t>
      </w:r>
      <w:r>
        <w:rPr>
          <w:rFonts w:cs="宋体" w:asciiTheme="minorEastAsia" w:hAnsiTheme="minorEastAsia" w:eastAsiaTheme="minorEastAsia"/>
          <w:b/>
          <w:color w:val="auto"/>
          <w:szCs w:val="24"/>
        </w:rPr>
        <w:t>重大隐患治理和验收</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（1）在各类安全生产检查和隐患排查中查出的重大隐患，应立即报告服务区主要负责人，由主要负责人组织相关人员对隐患进行核实，确认无误后向上级公司报备。</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（2）重大隐患应由公司主要负责人牵头，组织相关部室、单位制定重大隐患治理方案，落实隐患整改的措施、资金、期限、责任和整改方案，并报公司安委会。重大隐患治理方案应当包括以下内容：</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整改任务；</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整改技术方案和整改期间的安全保障措施；</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经费和物资保障措施；</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整改责任部门和责任人；</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整改时限及节点要求；</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应急处置措施；</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跟踪督办及验收部门和人员。</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w:t>
      </w:r>
      <w:r>
        <w:rPr>
          <w:rFonts w:cs="宋体" w:asciiTheme="minorEastAsia" w:hAnsiTheme="minorEastAsia" w:eastAsiaTheme="minorEastAsia"/>
          <w:color w:val="auto"/>
          <w:szCs w:val="24"/>
        </w:rPr>
        <w:t>对短期内难以解决或技术、经费上有困难的重大隐患问题，可制定专项计划或列入技改计划，由相关部室</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单位报上级批准。</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（4）</w:t>
      </w:r>
      <w:r>
        <w:rPr>
          <w:rFonts w:cs="宋体" w:asciiTheme="minorEastAsia" w:hAnsiTheme="minorEastAsia" w:eastAsiaTheme="minorEastAsia"/>
          <w:color w:val="auto"/>
          <w:szCs w:val="24"/>
        </w:rPr>
        <w:t>重大隐患整改完成后，可委托第三方服务机构或成立公司隐患整改验收组进行专项验收。公司成立的隐患整改验收组成员应包括党政主要负责人、安全总监、相关业务部室负责人、安全管理部门负责人和2名以上相关专业领域的专业技术人员。整改验收应根据隐患暴露出的问题进行全面评估，出具整改验收结论，并由验收组负责人签字确认。</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（5）</w:t>
      </w:r>
      <w:r>
        <w:rPr>
          <w:rFonts w:cs="宋体" w:asciiTheme="minorEastAsia" w:hAnsiTheme="minorEastAsia" w:eastAsiaTheme="minorEastAsia"/>
          <w:color w:val="auto"/>
          <w:szCs w:val="24"/>
        </w:rPr>
        <w:t>重大隐患整改验收通过的，由公司</w:t>
      </w:r>
      <w:r>
        <w:rPr>
          <w:rFonts w:hint="eastAsia" w:cs="宋体" w:asciiTheme="minorEastAsia" w:hAnsiTheme="minorEastAsia" w:eastAsiaTheme="minorEastAsia"/>
          <w:color w:val="auto"/>
          <w:szCs w:val="24"/>
        </w:rPr>
        <w:t>安委办</w:t>
      </w:r>
      <w:r>
        <w:rPr>
          <w:rFonts w:cs="宋体" w:asciiTheme="minorEastAsia" w:hAnsiTheme="minorEastAsia" w:eastAsiaTheme="minorEastAsia"/>
          <w:color w:val="auto"/>
          <w:szCs w:val="24"/>
        </w:rPr>
        <w:t>将验收结论向集团公司报备，并申请销号。报备申请材料包括：</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——重大隐患基本情况及整改方案；</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——重大隐患整改过程；</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——验收机构或验收组基本情况；</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——验收报告及结论；</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——下一步技术、管理改进措施。</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（6）</w:t>
      </w:r>
      <w:r>
        <w:rPr>
          <w:rFonts w:cs="宋体" w:asciiTheme="minorEastAsia" w:hAnsiTheme="minorEastAsia" w:eastAsiaTheme="minorEastAsia"/>
          <w:color w:val="auto"/>
          <w:szCs w:val="24"/>
        </w:rPr>
        <w:t>重大隐患报备包括首次报备、定期报备和不定期报备三种方式。</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——首次报备：应在重大隐患确定后</w:t>
      </w:r>
      <w:r>
        <w:rPr>
          <w:rFonts w:cs="宋体" w:asciiTheme="minorEastAsia" w:hAnsiTheme="minorEastAsia" w:eastAsiaTheme="minorEastAsia"/>
          <w:color w:val="auto"/>
          <w:szCs w:val="24"/>
        </w:rPr>
        <w:t>3个工作日内进行报备；</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——定期报备：报送重大隐患整改的进展情况，应在每季度结束后次月前</w:t>
      </w:r>
      <w:r>
        <w:rPr>
          <w:rFonts w:cs="宋体" w:asciiTheme="minorEastAsia" w:hAnsiTheme="minorEastAsia" w:eastAsiaTheme="minorEastAsia"/>
          <w:color w:val="auto"/>
          <w:szCs w:val="24"/>
        </w:rPr>
        <w:t>7个工作日内进行报备；</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——不定期报备：当重大隐患状态发生新的重大变化后</w:t>
      </w:r>
      <w:r>
        <w:rPr>
          <w:rFonts w:cs="宋体" w:asciiTheme="minorEastAsia" w:hAnsiTheme="minorEastAsia" w:eastAsiaTheme="minorEastAsia"/>
          <w:color w:val="auto"/>
          <w:szCs w:val="24"/>
        </w:rPr>
        <w:t>3个工作日内进行报备。</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（7）重大隐患整改验收完成后，责任部室或站区应对隐患形成原因及整改工作进行分析评估，及时完善相关制度和措施，依据有关规定和制度对相关责任人进行处理，并开展有针对性的培训教育。</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3.5.7挂牌</w:t>
      </w:r>
      <w:r>
        <w:rPr>
          <w:rFonts w:cs="宋体" w:asciiTheme="minorEastAsia" w:hAnsiTheme="minorEastAsia" w:eastAsiaTheme="minorEastAsia"/>
          <w:b/>
          <w:color w:val="auto"/>
          <w:szCs w:val="24"/>
        </w:rPr>
        <w:t>督办</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被上级部门挂牌督办的重大隐患，应落实以下规定</w:t>
      </w:r>
      <w:r>
        <w:rPr>
          <w:rFonts w:hint="eastAsia" w:cs="宋体" w:asciiTheme="minorEastAsia" w:hAnsiTheme="minorEastAsia" w:eastAsiaTheme="minorEastAsia"/>
          <w:color w:val="auto"/>
          <w:szCs w:val="24"/>
        </w:rPr>
        <w:t>：</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w:t>
      </w:r>
      <w:r>
        <w:rPr>
          <w:rFonts w:cs="宋体" w:asciiTheme="minorEastAsia" w:hAnsiTheme="minorEastAsia" w:eastAsiaTheme="minorEastAsia"/>
          <w:color w:val="auto"/>
          <w:szCs w:val="24"/>
        </w:rPr>
        <w:t>按挂牌督办通知书规定进行整改</w:t>
      </w:r>
      <w:r>
        <w:rPr>
          <w:rFonts w:hint="eastAsia" w:cs="宋体" w:asciiTheme="minorEastAsia" w:hAnsiTheme="minorEastAsia" w:eastAsiaTheme="minorEastAsia"/>
          <w:color w:val="auto"/>
          <w:szCs w:val="24"/>
        </w:rPr>
        <w:t>，无法在规定期限内完成整改的，治理责任单位应当填写《交通运输重大生产安全事故隐患整改治理延期申请表》，于限期整改时限届满前10个工作日内向督办单位提出延期申请。</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w:t>
      </w:r>
      <w:r>
        <w:rPr>
          <w:rFonts w:cs="宋体" w:asciiTheme="minorEastAsia" w:hAnsiTheme="minorEastAsia" w:eastAsiaTheme="minorEastAsia"/>
          <w:color w:val="auto"/>
          <w:szCs w:val="24"/>
        </w:rPr>
        <w:t>整改验收通过后</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治理责任单位应填写</w:t>
      </w:r>
      <w:r>
        <w:rPr>
          <w:rFonts w:hint="eastAsia" w:cs="宋体" w:asciiTheme="minorEastAsia" w:hAnsiTheme="minorEastAsia" w:eastAsiaTheme="minorEastAsia"/>
          <w:color w:val="auto"/>
          <w:szCs w:val="24"/>
        </w:rPr>
        <w:t>《交通运输重大生产安全事故隐患治理核销申请表》，向督办单位提出核销申请。</w:t>
      </w:r>
    </w:p>
    <w:p>
      <w:pPr>
        <w:spacing w:after="0" w:line="240" w:lineRule="auto"/>
        <w:ind w:left="0" w:firstLine="0"/>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br w:type="page"/>
      </w:r>
    </w:p>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表3-8 交通运输重大生产安全事故隐患治理延期申请表</w:t>
      </w:r>
    </w:p>
    <w:p>
      <w:pPr>
        <w:spacing w:after="0" w:line="240" w:lineRule="auto"/>
        <w:ind w:left="0"/>
        <w:rPr>
          <w:rFonts w:asciiTheme="minorEastAsia" w:hAnsiTheme="minorEastAsia" w:eastAsiaTheme="minorEastAsia"/>
          <w:color w:val="auto"/>
          <w:sz w:val="21"/>
          <w:szCs w:val="21"/>
        </w:rPr>
      </w:pPr>
    </w:p>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填表时间：    年      月       日</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autofit"/>
        <w:tblCellMar>
          <w:top w:w="0" w:type="dxa"/>
          <w:left w:w="10" w:type="dxa"/>
          <w:bottom w:w="0" w:type="dxa"/>
          <w:right w:w="10" w:type="dxa"/>
        </w:tblCellMar>
      </w:tblPr>
      <w:tblGrid>
        <w:gridCol w:w="1611"/>
        <w:gridCol w:w="2516"/>
        <w:gridCol w:w="1027"/>
        <w:gridCol w:w="1513"/>
        <w:gridCol w:w="759"/>
        <w:gridCol w:w="110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420"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隐患治理</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责任单位</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647"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隐患名称</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420"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隐患治理责任 </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单位联系部门</w:t>
            </w:r>
          </w:p>
        </w:tc>
        <w:tc>
          <w:tcPr>
            <w:tcW w:w="1475"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联系电话</w:t>
            </w:r>
          </w:p>
        </w:tc>
        <w:tc>
          <w:tcPr>
            <w:tcW w:w="887" w:type="pct"/>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p>
        </w:tc>
        <w:tc>
          <w:tcPr>
            <w:tcW w:w="4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联系人</w:t>
            </w:r>
          </w:p>
        </w:tc>
        <w:tc>
          <w:tcPr>
            <w:tcW w:w="64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705"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挂牌文号</w:t>
            </w:r>
          </w:p>
        </w:tc>
        <w:tc>
          <w:tcPr>
            <w:tcW w:w="1475"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完成时限</w:t>
            </w:r>
          </w:p>
        </w:tc>
        <w:tc>
          <w:tcPr>
            <w:tcW w:w="1978" w:type="pct"/>
            <w:gridSpan w:val="3"/>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1037"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治理</w:t>
            </w:r>
            <w:r>
              <w:rPr>
                <w:rFonts w:asciiTheme="minorEastAsia" w:hAnsiTheme="minorEastAsia" w:eastAsiaTheme="minorEastAsia"/>
                <w:color w:val="auto"/>
                <w:sz w:val="21"/>
                <w:szCs w:val="21"/>
              </w:rPr>
              <w:t>情况</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1825"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申请延期理由及防控措施</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849"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申请延期期限</w:t>
            </w:r>
          </w:p>
        </w:tc>
        <w:tc>
          <w:tcPr>
            <w:tcW w:w="4055" w:type="pct"/>
            <w:gridSpan w:val="5"/>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1871"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治理</w:t>
            </w:r>
            <w:r>
              <w:rPr>
                <w:rFonts w:asciiTheme="minorEastAsia" w:hAnsiTheme="minorEastAsia" w:eastAsiaTheme="minorEastAsia"/>
                <w:color w:val="auto"/>
                <w:sz w:val="21"/>
                <w:szCs w:val="21"/>
              </w:rPr>
              <w:t>责任单位</w:t>
            </w:r>
          </w:p>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意见</w:t>
            </w:r>
          </w:p>
        </w:tc>
        <w:tc>
          <w:tcPr>
            <w:tcW w:w="4055" w:type="pct"/>
            <w:gridSpan w:val="5"/>
            <w:shd w:val="clear" w:color="auto" w:fill="FFFFFF" w:themeFill="background1"/>
            <w:tcMar>
              <w:left w:w="108" w:type="dxa"/>
              <w:right w:w="108" w:type="dxa"/>
            </w:tcMar>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主要负责人（签字）： </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                        （盖章）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20"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督办单位意见</w:t>
            </w:r>
          </w:p>
        </w:tc>
        <w:tc>
          <w:tcPr>
            <w:tcW w:w="4055" w:type="pct"/>
            <w:gridSpan w:val="5"/>
            <w:shd w:val="clear" w:color="auto" w:fill="FFFFFF" w:themeFill="background1"/>
            <w:tcMar>
              <w:left w:w="108" w:type="dxa"/>
              <w:right w:w="108" w:type="dxa"/>
            </w:tcMar>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主管负责人（签字）： </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                        （盖章）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476" w:hRule="atLeast"/>
        </w:trPr>
        <w:tc>
          <w:tcPr>
            <w:tcW w:w="945"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挂牌</w:t>
            </w:r>
            <w:r>
              <w:rPr>
                <w:rFonts w:asciiTheme="minorEastAsia" w:hAnsiTheme="minorEastAsia" w:eastAsiaTheme="minorEastAsia"/>
                <w:color w:val="auto"/>
                <w:sz w:val="21"/>
                <w:szCs w:val="21"/>
              </w:rPr>
              <w:t>单位意见</w:t>
            </w:r>
          </w:p>
        </w:tc>
        <w:tc>
          <w:tcPr>
            <w:tcW w:w="4055" w:type="pct"/>
            <w:gridSpan w:val="5"/>
            <w:shd w:val="clear" w:color="auto" w:fill="FFFFFF" w:themeFill="background1"/>
            <w:tcMar>
              <w:left w:w="108" w:type="dxa"/>
              <w:right w:w="108" w:type="dxa"/>
            </w:tcMar>
            <w:vAlign w:val="center"/>
          </w:tcPr>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主管负责人（签字）： </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                        （盖章）       年     月    日</w:t>
            </w:r>
          </w:p>
        </w:tc>
      </w:tr>
    </w:tbl>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注：此表如不够填写，可另附页。</w:t>
      </w:r>
      <w:r>
        <w:rPr>
          <w:rFonts w:asciiTheme="minorEastAsia" w:hAnsiTheme="minorEastAsia" w:eastAsiaTheme="minorEastAsia"/>
          <w:color w:val="auto"/>
          <w:sz w:val="21"/>
          <w:szCs w:val="21"/>
        </w:rPr>
        <w:br w:type="page"/>
      </w:r>
    </w:p>
    <w:p>
      <w:pPr>
        <w:spacing w:after="0" w:line="240" w:lineRule="auto"/>
        <w:ind w:left="0"/>
        <w:jc w:val="center"/>
        <w:rPr>
          <w:rFonts w:asciiTheme="minorEastAsia" w:hAnsiTheme="minorEastAsia" w:eastAsiaTheme="minorEastAsia"/>
          <w:b/>
          <w:color w:val="auto"/>
          <w:sz w:val="21"/>
          <w:szCs w:val="21"/>
        </w:rPr>
      </w:pPr>
      <w:r>
        <w:rPr>
          <w:rFonts w:hint="eastAsia" w:asciiTheme="minorEastAsia" w:hAnsiTheme="minorEastAsia" w:eastAsiaTheme="minorEastAsia"/>
          <w:b/>
          <w:color w:val="auto"/>
          <w:sz w:val="21"/>
          <w:szCs w:val="21"/>
        </w:rPr>
        <w:t>表3-9 交通运输重大生产安全事故隐患治理核销申请表</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填表时间：    年      月       日</w:t>
      </w:r>
    </w:p>
    <w:tbl>
      <w:tblPr>
        <w:tblStyle w:val="27"/>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autofit"/>
        <w:tblCellMar>
          <w:top w:w="0" w:type="dxa"/>
          <w:left w:w="10" w:type="dxa"/>
          <w:bottom w:w="0" w:type="dxa"/>
          <w:right w:w="10" w:type="dxa"/>
        </w:tblCellMar>
      </w:tblPr>
      <w:tblGrid>
        <w:gridCol w:w="1868"/>
        <w:gridCol w:w="2256"/>
        <w:gridCol w:w="1027"/>
        <w:gridCol w:w="1104"/>
        <w:gridCol w:w="87"/>
        <w:gridCol w:w="703"/>
        <w:gridCol w:w="379"/>
        <w:gridCol w:w="11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 w:type="dxa"/>
            <w:bottom w:w="0" w:type="dxa"/>
            <w:right w:w="10" w:type="dxa"/>
          </w:tblCellMar>
        </w:tblPrEx>
        <w:trPr>
          <w:trHeight w:val="42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隐患治理</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责任单位</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47"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隐患名称</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2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隐患治理责任 </w:t>
            </w: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单位联系部门</w:t>
            </w:r>
          </w:p>
        </w:tc>
        <w:tc>
          <w:tcPr>
            <w:tcW w:w="1323"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联系电话</w:t>
            </w:r>
          </w:p>
        </w:tc>
        <w:tc>
          <w:tcPr>
            <w:tcW w:w="698" w:type="pct"/>
            <w:gridSpan w:val="2"/>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p>
        </w:tc>
        <w:tc>
          <w:tcPr>
            <w:tcW w:w="634" w:type="pct"/>
            <w:gridSpan w:val="2"/>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联系人</w:t>
            </w:r>
          </w:p>
        </w:tc>
        <w:tc>
          <w:tcPr>
            <w:tcW w:w="64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623"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挂牌文号</w:t>
            </w:r>
          </w:p>
        </w:tc>
        <w:tc>
          <w:tcPr>
            <w:tcW w:w="1323"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完成时限</w:t>
            </w:r>
          </w:p>
        </w:tc>
        <w:tc>
          <w:tcPr>
            <w:tcW w:w="1978" w:type="pct"/>
            <w:gridSpan w:val="5"/>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04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隐患</w:t>
            </w:r>
            <w:r>
              <w:rPr>
                <w:rFonts w:asciiTheme="minorEastAsia" w:hAnsiTheme="minorEastAsia" w:eastAsiaTheme="minorEastAsia"/>
                <w:color w:val="auto"/>
                <w:sz w:val="21"/>
                <w:szCs w:val="21"/>
              </w:rPr>
              <w:t>概况</w:t>
            </w:r>
          </w:p>
        </w:tc>
        <w:tc>
          <w:tcPr>
            <w:tcW w:w="1323" w:type="pct"/>
            <w:tcBorders>
              <w:right w:val="single" w:color="auto" w:sz="2" w:space="0"/>
            </w:tcBorders>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c>
          <w:tcPr>
            <w:tcW w:w="602" w:type="pct"/>
            <w:tcBorders>
              <w:left w:val="single" w:color="auto" w:sz="2" w:space="0"/>
              <w:righ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p>
        </w:tc>
        <w:tc>
          <w:tcPr>
            <w:tcW w:w="647" w:type="pct"/>
            <w:tcBorders>
              <w:left w:val="single" w:color="auto" w:sz="2" w:space="0"/>
            </w:tcBorders>
            <w:shd w:val="clear" w:color="auto" w:fill="FFFFFF" w:themeFill="background1"/>
            <w:vAlign w:val="center"/>
          </w:tcPr>
          <w:p>
            <w:pPr>
              <w:spacing w:after="0" w:line="240" w:lineRule="auto"/>
              <w:ind w:left="0"/>
              <w:jc w:val="center"/>
              <w:rPr>
                <w:rFonts w:asciiTheme="minorEastAsia" w:hAnsiTheme="minorEastAsia" w:eastAsiaTheme="minorEastAsia"/>
                <w:color w:val="auto"/>
                <w:sz w:val="21"/>
                <w:szCs w:val="21"/>
              </w:rPr>
            </w:pPr>
          </w:p>
        </w:tc>
        <w:tc>
          <w:tcPr>
            <w:tcW w:w="463" w:type="pct"/>
            <w:gridSpan w:val="2"/>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电话</w:t>
            </w:r>
          </w:p>
        </w:tc>
        <w:tc>
          <w:tcPr>
            <w:tcW w:w="868" w:type="pct"/>
            <w:gridSpan w:val="2"/>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484"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治理</w:t>
            </w:r>
            <w:r>
              <w:rPr>
                <w:rFonts w:asciiTheme="minorEastAsia" w:hAnsiTheme="minorEastAsia" w:eastAsiaTheme="minorEastAsia"/>
                <w:color w:val="auto"/>
                <w:sz w:val="21"/>
                <w:szCs w:val="21"/>
              </w:rPr>
              <w:t>情况</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791"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治理</w:t>
            </w:r>
            <w:r>
              <w:rPr>
                <w:rFonts w:asciiTheme="minorEastAsia" w:hAnsiTheme="minorEastAsia" w:eastAsiaTheme="minorEastAsia"/>
                <w:color w:val="auto"/>
                <w:sz w:val="21"/>
                <w:szCs w:val="21"/>
              </w:rPr>
              <w:t>完成时间</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2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隐患治理</w:t>
            </w:r>
          </w:p>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责任单位意见</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主要负责人（签字）： </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                        （盖章）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420"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asciiTheme="minorEastAsia" w:hAnsiTheme="minorEastAsia" w:eastAsiaTheme="minorEastAsia"/>
                <w:color w:val="auto"/>
                <w:sz w:val="21"/>
                <w:szCs w:val="21"/>
              </w:rPr>
              <w:t>督办单位意见</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主管负责人（签字）： </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                        （盖章）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 w:type="dxa"/>
            <w:bottom w:w="0" w:type="dxa"/>
            <w:right w:w="10" w:type="dxa"/>
          </w:tblCellMar>
        </w:tblPrEx>
        <w:trPr>
          <w:trHeight w:val="1476" w:hRule="atLeast"/>
        </w:trPr>
        <w:tc>
          <w:tcPr>
            <w:tcW w:w="1096" w:type="pct"/>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挂牌</w:t>
            </w:r>
            <w:r>
              <w:rPr>
                <w:rFonts w:asciiTheme="minorEastAsia" w:hAnsiTheme="minorEastAsia" w:eastAsiaTheme="minorEastAsia"/>
                <w:color w:val="auto"/>
                <w:sz w:val="21"/>
                <w:szCs w:val="21"/>
              </w:rPr>
              <w:t>单位意见</w:t>
            </w:r>
          </w:p>
        </w:tc>
        <w:tc>
          <w:tcPr>
            <w:tcW w:w="3904" w:type="pct"/>
            <w:gridSpan w:val="7"/>
            <w:shd w:val="clear" w:color="auto" w:fill="FFFFFF" w:themeFill="background1"/>
            <w:tcMar>
              <w:left w:w="108" w:type="dxa"/>
              <w:right w:w="108" w:type="dxa"/>
            </w:tcMar>
            <w:vAlign w:val="center"/>
          </w:tcPr>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主管负责人（签字）： </w:t>
            </w: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p>
          <w:p>
            <w:pPr>
              <w:spacing w:after="0" w:line="240" w:lineRule="auto"/>
              <w:ind w:left="0"/>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 xml:space="preserve">                        （盖章）       年     月    日</w:t>
            </w:r>
          </w:p>
        </w:tc>
      </w:tr>
    </w:tbl>
    <w:p>
      <w:pPr>
        <w:spacing w:after="0" w:line="240" w:lineRule="auto"/>
        <w:ind w:left="0"/>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注：1．本表需填写一式 3 份，治理责任单位、督办单位、挂牌单位各存 1 份； 2．报送本表时，同时附上重大事故隐患整改情况评估报告</w:t>
      </w: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3.5.8过程</w:t>
      </w:r>
      <w:r>
        <w:rPr>
          <w:rFonts w:cs="宋体" w:asciiTheme="minorEastAsia" w:hAnsiTheme="minorEastAsia" w:eastAsiaTheme="minorEastAsia"/>
          <w:b/>
          <w:color w:val="auto"/>
          <w:szCs w:val="24"/>
        </w:rPr>
        <w:t>防护</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隐患排除前无法保证生产安全的，要从危险区域撤出作业人员，并疏散可能危及的其他相关人员。暂时停产或停止使用的相关设施设备，要设置警示标志，加强现场监控，必要时安排专人值守；对暂时难以停产停业或停止使用的相关设施设备，要加强维护、保养和监测，制定应急预案，防止发生安全生产事故.</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3.5.9 相关方</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（1）有项目发包的，服务区经营单位要对承包单位的安全生产条件或相应资质进行审查，并签订专门的安全生产管理协议，或者在承包合同中约定有关安全生产管理事项，明确双方隐患排查和治理责任。</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（2）有对外承包事项的单位，服务区经营单位要负责对承包单位安全生产工作进行统一协调和管理，定期进行安全生产检查，发现隐患的及时督促整改。</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46" w:name="_Toc44437575"/>
      <w:r>
        <w:rPr>
          <w:rFonts w:hint="eastAsia" w:cs="Calibri" w:asciiTheme="minorEastAsia" w:hAnsiTheme="minorEastAsia" w:eastAsiaTheme="minorEastAsia"/>
          <w:b/>
          <w:color w:val="auto"/>
          <w:sz w:val="28"/>
          <w:szCs w:val="24"/>
        </w:rPr>
        <w:t>3.6隐患统计、分析与公示</w:t>
      </w:r>
      <w:bookmarkEnd w:id="46"/>
    </w:p>
    <w:p>
      <w:pPr>
        <w:widowControl w:val="0"/>
        <w:spacing w:beforeLines="50" w:afterLines="50" w:line="480" w:lineRule="exact"/>
        <w:ind w:left="0" w:firstLine="482"/>
        <w:jc w:val="both"/>
        <w:rPr>
          <w:rFonts w:cs="宋体" w:asciiTheme="minorEastAsia" w:hAnsiTheme="minorEastAsia" w:eastAsiaTheme="minorEastAsia"/>
          <w:b/>
          <w:color w:val="auto"/>
          <w:szCs w:val="24"/>
        </w:rPr>
      </w:pPr>
      <w:r>
        <w:rPr>
          <w:rFonts w:hint="eastAsia" w:cs="宋体" w:asciiTheme="minorEastAsia" w:hAnsiTheme="minorEastAsia" w:eastAsiaTheme="minorEastAsia"/>
          <w:b/>
          <w:color w:val="auto"/>
          <w:szCs w:val="24"/>
        </w:rPr>
        <w:t>3.6.1</w:t>
      </w:r>
      <w:bookmarkStart w:id="47" w:name="_Toc19398738"/>
      <w:r>
        <w:rPr>
          <w:rFonts w:hint="eastAsia" w:cs="宋体" w:asciiTheme="minorEastAsia" w:hAnsiTheme="minorEastAsia" w:eastAsiaTheme="minorEastAsia"/>
          <w:b/>
          <w:color w:val="auto"/>
          <w:szCs w:val="24"/>
        </w:rPr>
        <w:t>隐患档案</w:t>
      </w:r>
      <w:bookmarkEnd w:id="47"/>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（1）公司及各服务区</w:t>
      </w:r>
      <w:r>
        <w:rPr>
          <w:rFonts w:cs="宋体" w:asciiTheme="minorEastAsia" w:hAnsiTheme="minorEastAsia" w:eastAsiaTheme="minorEastAsia"/>
          <w:color w:val="auto"/>
          <w:szCs w:val="24"/>
        </w:rPr>
        <w:t>应建立隐患排查治理档案</w:t>
      </w:r>
      <w:r>
        <w:rPr>
          <w:rFonts w:hint="eastAsia" w:cs="宋体" w:asciiTheme="minorEastAsia" w:hAnsiTheme="minorEastAsia" w:eastAsiaTheme="minorEastAsia"/>
          <w:color w:val="auto"/>
          <w:szCs w:val="24"/>
        </w:rPr>
        <w:t>，档案中应包括：</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隐患排查清单</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隐患排查治理</w:t>
      </w:r>
      <w:r>
        <w:rPr>
          <w:rFonts w:hint="eastAsia" w:cs="宋体" w:asciiTheme="minorEastAsia" w:hAnsiTheme="minorEastAsia" w:eastAsiaTheme="minorEastAsia"/>
          <w:color w:val="auto"/>
          <w:szCs w:val="24"/>
        </w:rPr>
        <w:t>记录</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隐患整改通知单</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隐患整改报告及回复</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重大事故隐患治理方案</w:t>
      </w:r>
      <w:r>
        <w:rPr>
          <w:rFonts w:hint="eastAsia" w:cs="宋体" w:asciiTheme="minorEastAsia" w:hAnsiTheme="minorEastAsia" w:eastAsiaTheme="minorEastAsia"/>
          <w:color w:val="auto"/>
          <w:szCs w:val="24"/>
        </w:rPr>
        <w:t>（若存在）</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重大隐患挂牌督办通知书</w:t>
      </w:r>
      <w:r>
        <w:rPr>
          <w:rFonts w:hint="eastAsia" w:cs="宋体" w:asciiTheme="minorEastAsia" w:hAnsiTheme="minorEastAsia" w:eastAsiaTheme="minorEastAsia"/>
          <w:color w:val="auto"/>
          <w:szCs w:val="24"/>
        </w:rPr>
        <w:t>（若存在）</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事故隐患排查治理台账</w:t>
      </w:r>
      <w:r>
        <w:rPr>
          <w:rFonts w:hint="eastAsia" w:cs="宋体" w:asciiTheme="minorEastAsia" w:hAnsiTheme="minorEastAsia" w:eastAsiaTheme="minorEastAsia"/>
          <w:color w:val="auto"/>
          <w:szCs w:val="24"/>
        </w:rPr>
        <w:t>（若存在）</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重大隐患登记及整改销号审批表</w:t>
      </w:r>
      <w:r>
        <w:rPr>
          <w:rFonts w:hint="eastAsia" w:cs="宋体" w:asciiTheme="minorEastAsia" w:hAnsiTheme="minorEastAsia" w:eastAsiaTheme="minorEastAsia"/>
          <w:color w:val="auto"/>
          <w:szCs w:val="24"/>
        </w:rPr>
        <w:t>（若存在）</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重大事故隐患挂牌督办治理方案</w:t>
      </w:r>
      <w:r>
        <w:rPr>
          <w:rFonts w:hint="eastAsia" w:cs="宋体" w:asciiTheme="minorEastAsia" w:hAnsiTheme="minorEastAsia" w:eastAsiaTheme="minorEastAsia"/>
          <w:color w:val="auto"/>
          <w:szCs w:val="24"/>
        </w:rPr>
        <w:t>（若存在）</w:t>
      </w:r>
      <w:r>
        <w:rPr>
          <w:rFonts w:cs="宋体" w:asciiTheme="minorEastAsia" w:hAnsiTheme="minorEastAsia" w:eastAsiaTheme="minorEastAsia"/>
          <w:color w:val="auto"/>
          <w:szCs w:val="24"/>
        </w:rPr>
        <w:t> </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w:t>
      </w:r>
      <w:r>
        <w:rPr>
          <w:rFonts w:cs="宋体" w:asciiTheme="minorEastAsia" w:hAnsiTheme="minorEastAsia" w:eastAsiaTheme="minorEastAsia"/>
          <w:color w:val="auto"/>
          <w:szCs w:val="24"/>
        </w:rPr>
        <w:t>隐患排查治理相关记录应字迹清楚，标识明确，具备可追溯性。 </w:t>
      </w:r>
    </w:p>
    <w:p>
      <w:pPr>
        <w:widowControl w:val="0"/>
        <w:spacing w:beforeLines="50" w:afterLines="50" w:line="480" w:lineRule="exact"/>
        <w:ind w:left="0" w:firstLine="482"/>
        <w:jc w:val="both"/>
        <w:rPr>
          <w:rFonts w:cs="宋体" w:asciiTheme="minorEastAsia" w:hAnsiTheme="minorEastAsia" w:eastAsiaTheme="minorEastAsia"/>
          <w:b/>
          <w:color w:val="auto"/>
          <w:szCs w:val="24"/>
        </w:rPr>
      </w:pPr>
      <w:bookmarkStart w:id="48" w:name="_Toc19398739"/>
      <w:r>
        <w:rPr>
          <w:rFonts w:hint="eastAsia" w:cs="宋体" w:asciiTheme="minorEastAsia" w:hAnsiTheme="minorEastAsia" w:eastAsiaTheme="minorEastAsia"/>
          <w:b/>
          <w:color w:val="auto"/>
          <w:szCs w:val="24"/>
        </w:rPr>
        <w:t>3.6.2统计分析</w:t>
      </w:r>
      <w:bookmarkEnd w:id="48"/>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（1）各服务区对各自的隐患排查治理情况进行记录归档，建立并更新《安全生产事故隐患排查治理台账》，包括排查时间、隐患情况、隐患整改情况等内容。对上级单位检查出的隐患也应如实记录至档案中。</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（2）各服务区应每月对各自的隐患排查治理情况进行统计、分析，分析隐患产生的原因，查找安全生产管理体系中存在的缺陷，提出改进措施。</w:t>
      </w:r>
    </w:p>
    <w:p>
      <w:pPr>
        <w:widowControl w:val="0"/>
        <w:spacing w:after="0" w:line="480" w:lineRule="exact"/>
        <w:ind w:left="0" w:firstLine="480"/>
        <w:jc w:val="both"/>
        <w:rPr>
          <w:rFonts w:cs="宋体" w:asciiTheme="minorEastAsia" w:hAnsiTheme="minorEastAsia" w:eastAsiaTheme="minorEastAsia"/>
          <w:color w:val="auto"/>
          <w:szCs w:val="24"/>
        </w:rPr>
        <w:sectPr>
          <w:pgSz w:w="11906" w:h="16838"/>
          <w:pgMar w:top="1440" w:right="1797" w:bottom="1440" w:left="1797" w:header="851" w:footer="907" w:gutter="0"/>
          <w:cols w:space="425" w:num="1"/>
          <w:docGrid w:type="lines" w:linePitch="312" w:charSpace="0"/>
        </w:sectPr>
      </w:pPr>
    </w:p>
    <w:p>
      <w:pPr>
        <w:spacing w:after="0" w:line="240" w:lineRule="auto"/>
        <w:ind w:left="0"/>
        <w:jc w:val="center"/>
        <w:rPr>
          <w:rFonts w:asciiTheme="minorEastAsia" w:hAnsiTheme="minorEastAsia" w:eastAsiaTheme="minorEastAsia"/>
          <w:b/>
          <w:color w:val="auto"/>
          <w:sz w:val="21"/>
          <w:szCs w:val="21"/>
        </w:rPr>
      </w:pPr>
      <w:bookmarkStart w:id="49" w:name="_Toc11251638"/>
      <w:r>
        <w:rPr>
          <w:rFonts w:hint="eastAsia" w:asciiTheme="minorEastAsia" w:hAnsiTheme="minorEastAsia" w:eastAsiaTheme="minorEastAsia"/>
          <w:b/>
          <w:color w:val="auto"/>
          <w:sz w:val="21"/>
          <w:szCs w:val="21"/>
        </w:rPr>
        <w:t>表3-10安全生产事故隐患排查治理台账</w:t>
      </w:r>
      <w:bookmarkEnd w:id="49"/>
    </w:p>
    <w:p>
      <w:pPr>
        <w:widowControl w:val="0"/>
        <w:spacing w:after="0" w:line="240" w:lineRule="auto"/>
        <w:ind w:left="0" w:firstLine="0"/>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单位名称：</w:t>
      </w:r>
    </w:p>
    <w:tbl>
      <w:tblPr>
        <w:tblStyle w:val="27"/>
        <w:tblpPr w:leftFromText="180" w:rightFromText="180" w:vertAnchor="text" w:tblpY="1"/>
        <w:tblOverlap w:val="never"/>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32"/>
        <w:gridCol w:w="799"/>
        <w:gridCol w:w="1230"/>
        <w:gridCol w:w="1278"/>
        <w:gridCol w:w="315"/>
        <w:gridCol w:w="822"/>
        <w:gridCol w:w="1278"/>
        <w:gridCol w:w="1420"/>
        <w:gridCol w:w="1559"/>
        <w:gridCol w:w="1230"/>
        <w:gridCol w:w="1135"/>
        <w:gridCol w:w="1143"/>
        <w:gridCol w:w="13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23" w:type="pct"/>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序号</w:t>
            </w:r>
          </w:p>
        </w:tc>
        <w:tc>
          <w:tcPr>
            <w:tcW w:w="282" w:type="pct"/>
            <w:vMerge w:val="restart"/>
            <w:tcBorders>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检查时间</w:t>
            </w:r>
          </w:p>
        </w:tc>
        <w:tc>
          <w:tcPr>
            <w:tcW w:w="434" w:type="pct"/>
            <w:vMerge w:val="restart"/>
            <w:tcBorders>
              <w:lef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cs="Times New Roman" w:asciiTheme="minorEastAsia" w:hAnsiTheme="minorEastAsia" w:eastAsiaTheme="minorEastAsia"/>
                <w:color w:val="auto"/>
                <w:sz w:val="21"/>
                <w:szCs w:val="21"/>
              </w:rPr>
              <w:t>检查类型</w:t>
            </w:r>
          </w:p>
        </w:tc>
        <w:tc>
          <w:tcPr>
            <w:tcW w:w="1303" w:type="pct"/>
            <w:gridSpan w:val="4"/>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安全隐患情况</w:t>
            </w:r>
          </w:p>
        </w:tc>
        <w:tc>
          <w:tcPr>
            <w:tcW w:w="1485" w:type="pct"/>
            <w:gridSpan w:val="3"/>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隐患整改情况</w:t>
            </w:r>
          </w:p>
        </w:tc>
        <w:tc>
          <w:tcPr>
            <w:tcW w:w="803"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责任落实情况</w:t>
            </w:r>
          </w:p>
        </w:tc>
        <w:tc>
          <w:tcPr>
            <w:tcW w:w="471" w:type="pct"/>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隐患整改通知编号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23" w:type="pct"/>
            <w:vMerge w:val="continue"/>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282" w:type="pct"/>
            <w:vMerge w:val="continue"/>
            <w:tcBorders>
              <w:righ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434" w:type="pct"/>
            <w:vMerge w:val="continue"/>
            <w:tcBorders>
              <w:left w:val="single" w:color="auto" w:sz="4" w:space="0"/>
            </w:tcBorders>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451"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隐患情况</w:t>
            </w:r>
          </w:p>
        </w:tc>
        <w:tc>
          <w:tcPr>
            <w:tcW w:w="401"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隐患类别</w:t>
            </w:r>
          </w:p>
        </w:tc>
        <w:tc>
          <w:tcPr>
            <w:tcW w:w="451"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隐患级别</w:t>
            </w:r>
          </w:p>
        </w:tc>
        <w:tc>
          <w:tcPr>
            <w:tcW w:w="501"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整改期限</w:t>
            </w:r>
          </w:p>
        </w:tc>
        <w:tc>
          <w:tcPr>
            <w:tcW w:w="550"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整改完成情况</w:t>
            </w:r>
          </w:p>
        </w:tc>
        <w:tc>
          <w:tcPr>
            <w:tcW w:w="434"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整改时间</w:t>
            </w:r>
          </w:p>
        </w:tc>
        <w:tc>
          <w:tcPr>
            <w:tcW w:w="400"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责任人</w:t>
            </w:r>
          </w:p>
        </w:tc>
        <w:tc>
          <w:tcPr>
            <w:tcW w:w="403"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复查人</w:t>
            </w:r>
          </w:p>
        </w:tc>
        <w:tc>
          <w:tcPr>
            <w:tcW w:w="471" w:type="pct"/>
            <w:vMerge w:val="continue"/>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2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82" w:type="pct"/>
            <w:tcBorders>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34" w:type="pct"/>
            <w:tcBorders>
              <w:lef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1" w:type="pct"/>
            <w:gridSpan w:val="2"/>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shd w:val="clear" w:color="auto" w:fill="3399FF"/>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一般A级</w:t>
            </w:r>
          </w:p>
        </w:tc>
        <w:tc>
          <w:tcPr>
            <w:tcW w:w="50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550" w:type="pct"/>
            <w:shd w:val="clear" w:color="auto" w:fill="00FF00"/>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整改完成</w:t>
            </w:r>
          </w:p>
        </w:tc>
        <w:tc>
          <w:tcPr>
            <w:tcW w:w="434"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0"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7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2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82" w:type="pct"/>
            <w:tcBorders>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34" w:type="pct"/>
            <w:tcBorders>
              <w:lef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1" w:type="pct"/>
            <w:gridSpan w:val="2"/>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shd w:val="clear" w:color="auto" w:fill="FFFF99"/>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一般B级</w:t>
            </w:r>
          </w:p>
        </w:tc>
        <w:tc>
          <w:tcPr>
            <w:tcW w:w="50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550" w:type="pct"/>
            <w:shd w:val="clear" w:color="auto" w:fill="FFFF99"/>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整改中</w:t>
            </w:r>
          </w:p>
        </w:tc>
        <w:tc>
          <w:tcPr>
            <w:tcW w:w="434"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0"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7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2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82" w:type="pct"/>
            <w:tcBorders>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34" w:type="pct"/>
            <w:tcBorders>
              <w:lef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1" w:type="pct"/>
            <w:gridSpan w:val="2"/>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shd w:val="clear" w:color="auto" w:fill="FFCC99"/>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一般C级</w:t>
            </w:r>
          </w:p>
        </w:tc>
        <w:tc>
          <w:tcPr>
            <w:tcW w:w="50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550" w:type="pct"/>
            <w:shd w:val="clear" w:color="auto" w:fill="FF0000"/>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尚未整改</w:t>
            </w:r>
          </w:p>
        </w:tc>
        <w:tc>
          <w:tcPr>
            <w:tcW w:w="434"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0"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7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2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82" w:type="pct"/>
            <w:tcBorders>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34" w:type="pct"/>
            <w:tcBorders>
              <w:lef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1" w:type="pct"/>
            <w:gridSpan w:val="2"/>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shd w:val="clear" w:color="auto" w:fill="FF0000"/>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重大隐患</w:t>
            </w:r>
          </w:p>
        </w:tc>
        <w:tc>
          <w:tcPr>
            <w:tcW w:w="50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550"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34"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0"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7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22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282" w:type="pct"/>
            <w:tcBorders>
              <w:righ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34" w:type="pct"/>
            <w:tcBorders>
              <w:left w:val="single" w:color="auto" w:sz="4" w:space="0"/>
            </w:tcBorders>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1" w:type="pct"/>
            <w:gridSpan w:val="2"/>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5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50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550"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34"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0"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03"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c>
          <w:tcPr>
            <w:tcW w:w="471" w:type="pct"/>
            <w:vAlign w:val="center"/>
          </w:tcPr>
          <w:p>
            <w:pPr>
              <w:widowControl w:val="0"/>
              <w:spacing w:after="0" w:line="240" w:lineRule="auto"/>
              <w:ind w:left="0" w:firstLine="0"/>
              <w:jc w:val="both"/>
              <w:rPr>
                <w:rFonts w:cs="Times New Roman"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38" w:type="pct"/>
            <w:gridSpan w:val="3"/>
            <w:vMerge w:val="restar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隐患统计</w:t>
            </w:r>
          </w:p>
        </w:tc>
        <w:tc>
          <w:tcPr>
            <w:tcW w:w="562"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隐患数量</w:t>
            </w:r>
          </w:p>
        </w:tc>
        <w:tc>
          <w:tcPr>
            <w:tcW w:w="741"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501"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隐患整改率</w:t>
            </w:r>
          </w:p>
        </w:tc>
        <w:tc>
          <w:tcPr>
            <w:tcW w:w="984"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400"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填表人</w:t>
            </w:r>
          </w:p>
        </w:tc>
        <w:tc>
          <w:tcPr>
            <w:tcW w:w="874"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938" w:type="pct"/>
            <w:gridSpan w:val="3"/>
            <w:vMerge w:val="continue"/>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562"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不同类别隐患百分比</w:t>
            </w:r>
          </w:p>
        </w:tc>
        <w:tc>
          <w:tcPr>
            <w:tcW w:w="741"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501"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隐患级别百分比</w:t>
            </w:r>
          </w:p>
        </w:tc>
        <w:tc>
          <w:tcPr>
            <w:tcW w:w="984"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c>
          <w:tcPr>
            <w:tcW w:w="400" w:type="pct"/>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t>统计时间</w:t>
            </w:r>
          </w:p>
        </w:tc>
        <w:tc>
          <w:tcPr>
            <w:tcW w:w="874" w:type="pct"/>
            <w:gridSpan w:val="2"/>
            <w:vAlign w:val="center"/>
          </w:tcPr>
          <w:p>
            <w:pPr>
              <w:widowControl w:val="0"/>
              <w:spacing w:after="0" w:line="240" w:lineRule="auto"/>
              <w:ind w:left="0" w:firstLine="0"/>
              <w:jc w:val="center"/>
              <w:rPr>
                <w:rFonts w:cs="Times New Roman" w:asciiTheme="minorEastAsia" w:hAnsiTheme="minorEastAsia" w:eastAsiaTheme="minorEastAsia"/>
                <w:color w:val="auto"/>
                <w:sz w:val="21"/>
                <w:szCs w:val="21"/>
              </w:rPr>
            </w:pPr>
          </w:p>
        </w:tc>
      </w:tr>
    </w:tbl>
    <w:p>
      <w:pPr>
        <w:widowControl w:val="0"/>
        <w:numPr>
          <w:ilvl w:val="0"/>
          <w:numId w:val="3"/>
        </w:numPr>
        <w:spacing w:after="0" w:line="240" w:lineRule="auto"/>
        <w:jc w:val="both"/>
        <w:rPr>
          <w:rFonts w:cs="Times New Roman" w:asciiTheme="minorEastAsia" w:hAnsiTheme="minorEastAsia" w:eastAsiaTheme="minorEastAsia"/>
          <w:color w:val="auto"/>
          <w:sz w:val="20"/>
          <w:szCs w:val="21"/>
        </w:rPr>
      </w:pPr>
      <w:r>
        <w:rPr>
          <w:rFonts w:hint="eastAsia" w:cs="Times New Roman" w:asciiTheme="minorEastAsia" w:hAnsiTheme="minorEastAsia" w:eastAsiaTheme="minorEastAsia"/>
          <w:color w:val="auto"/>
          <w:sz w:val="20"/>
          <w:szCs w:val="21"/>
        </w:rPr>
        <w:t>填表说明：（1）检查时间为排查出隐患的时间；2.隐患情况栏对隐患情况进行简要描述；3.隐患类别栏填写类别代码（YJ1</w:t>
      </w:r>
      <w:r>
        <w:rPr>
          <w:rFonts w:cs="Times New Roman" w:asciiTheme="minorEastAsia" w:hAnsiTheme="minorEastAsia" w:eastAsiaTheme="minorEastAsia"/>
          <w:color w:val="auto"/>
          <w:sz w:val="20"/>
          <w:szCs w:val="21"/>
        </w:rPr>
        <w:t>…</w:t>
      </w:r>
      <w:r>
        <w:rPr>
          <w:rFonts w:hint="eastAsia" w:cs="Times New Roman" w:asciiTheme="minorEastAsia" w:hAnsiTheme="minorEastAsia" w:eastAsiaTheme="minorEastAsia"/>
          <w:color w:val="auto"/>
          <w:sz w:val="20"/>
          <w:szCs w:val="21"/>
        </w:rPr>
        <w:t>.）；4.隐患级别栏填写隐患级别（一般隐患A级</w:t>
      </w:r>
      <w:r>
        <w:rPr>
          <w:rFonts w:cs="Times New Roman" w:asciiTheme="minorEastAsia" w:hAnsiTheme="minorEastAsia" w:eastAsiaTheme="minorEastAsia"/>
          <w:color w:val="auto"/>
          <w:sz w:val="20"/>
          <w:szCs w:val="21"/>
        </w:rPr>
        <w:t>…</w:t>
      </w:r>
      <w:r>
        <w:rPr>
          <w:rFonts w:hint="eastAsia" w:cs="Times New Roman" w:asciiTheme="minorEastAsia" w:hAnsiTheme="minorEastAsia" w:eastAsiaTheme="minorEastAsia"/>
          <w:color w:val="auto"/>
          <w:sz w:val="20"/>
          <w:szCs w:val="21"/>
        </w:rPr>
        <w:t>..）；5.整改期限栏填写立即整改或整改通知要求的整改期限；6.整改完成情况中填写已整改完成、整改中、尚未整改；7.整改时间栏中，已整改完成的填写实际完成时间；8.责任人栏中填写整改负责人；9.整改复查人中填写整改确认人；10.隐患整改通知编号中填写该隐患所在的隐患通知的编号，自查出的隐患填写“自查”。</w:t>
      </w:r>
    </w:p>
    <w:p>
      <w:pPr>
        <w:widowControl w:val="0"/>
        <w:numPr>
          <w:ilvl w:val="0"/>
          <w:numId w:val="3"/>
        </w:numPr>
        <w:spacing w:after="0" w:line="480" w:lineRule="exact"/>
        <w:ind w:left="0" w:firstLine="480"/>
        <w:jc w:val="both"/>
        <w:rPr>
          <w:rFonts w:cs="宋体" w:asciiTheme="minorEastAsia" w:hAnsiTheme="minorEastAsia" w:eastAsiaTheme="minorEastAsia"/>
          <w:color w:val="auto"/>
          <w:szCs w:val="24"/>
        </w:rPr>
        <w:sectPr>
          <w:pgSz w:w="16838" w:h="11906" w:orient="landscape"/>
          <w:pgMar w:top="1797" w:right="1440" w:bottom="1797" w:left="1440" w:header="851" w:footer="907" w:gutter="0"/>
          <w:cols w:space="425" w:num="1"/>
          <w:docGrid w:type="lines" w:linePitch="326" w:charSpace="0"/>
        </w:sectPr>
      </w:pPr>
      <w:r>
        <w:rPr>
          <w:rFonts w:hint="eastAsia" w:cs="Times New Roman" w:asciiTheme="minorEastAsia" w:hAnsiTheme="minorEastAsia" w:eastAsiaTheme="minorEastAsia"/>
          <w:color w:val="auto"/>
          <w:sz w:val="20"/>
          <w:szCs w:val="21"/>
        </w:rPr>
        <w:t>隐患级别栏按级别等级分别用红橙黄蓝底纹标示；整改完成情况中分别用红黄绿底纹标示。各服务区每月应对各自的隐患情况进行统计。</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50" w:name="_Toc470963275"/>
      <w:bookmarkStart w:id="51" w:name="_Toc19398524"/>
      <w:bookmarkStart w:id="52" w:name="_Toc19398740"/>
      <w:bookmarkStart w:id="53" w:name="_Toc44437576"/>
      <w:bookmarkStart w:id="54" w:name="_Toc477331738"/>
      <w:bookmarkStart w:id="55" w:name="_Toc480981637"/>
      <w:r>
        <w:rPr>
          <w:rFonts w:hint="eastAsia" w:cs="Calibri" w:asciiTheme="minorEastAsia" w:hAnsiTheme="minorEastAsia" w:eastAsiaTheme="minorEastAsia"/>
          <w:b/>
          <w:color w:val="auto"/>
          <w:sz w:val="28"/>
          <w:szCs w:val="24"/>
        </w:rPr>
        <w:t>3.7</w:t>
      </w:r>
      <w:r>
        <w:rPr>
          <w:rFonts w:cs="Calibri" w:asciiTheme="minorEastAsia" w:hAnsiTheme="minorEastAsia" w:eastAsiaTheme="minorEastAsia"/>
          <w:b/>
          <w:color w:val="auto"/>
          <w:sz w:val="28"/>
          <w:szCs w:val="24"/>
        </w:rPr>
        <w:t>持续改进</w:t>
      </w:r>
      <w:bookmarkEnd w:id="50"/>
      <w:bookmarkEnd w:id="51"/>
      <w:bookmarkEnd w:id="52"/>
      <w:bookmarkEnd w:id="53"/>
      <w:bookmarkEnd w:id="54"/>
      <w:bookmarkEnd w:id="55"/>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当出现以下情况时，应及时对事故隐患排查治理体系进行更新：</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（1）</w:t>
      </w:r>
      <w:r>
        <w:rPr>
          <w:rFonts w:cs="宋体" w:asciiTheme="minorEastAsia" w:hAnsiTheme="minorEastAsia" w:eastAsiaTheme="minorEastAsia"/>
          <w:color w:val="auto"/>
          <w:szCs w:val="24"/>
        </w:rPr>
        <w:t>安全管理要求发生变化时；</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（2）安全</w:t>
      </w:r>
      <w:r>
        <w:rPr>
          <w:rFonts w:cs="宋体" w:asciiTheme="minorEastAsia" w:hAnsiTheme="minorEastAsia" w:eastAsiaTheme="minorEastAsia"/>
          <w:color w:val="auto"/>
          <w:szCs w:val="24"/>
        </w:rPr>
        <w:t>管理体系发生较大变化（增加新设备、采用新材料、新技术、新工艺等）；</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（3）</w:t>
      </w:r>
      <w:r>
        <w:rPr>
          <w:rFonts w:cs="宋体" w:asciiTheme="minorEastAsia" w:hAnsiTheme="minorEastAsia" w:eastAsiaTheme="minorEastAsia"/>
          <w:color w:val="auto"/>
          <w:szCs w:val="24"/>
        </w:rPr>
        <w:t>有关的法律法规和其他要求发生变化时；</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（4）</w:t>
      </w:r>
      <w:r>
        <w:rPr>
          <w:rFonts w:cs="宋体" w:asciiTheme="minorEastAsia" w:hAnsiTheme="minorEastAsia" w:eastAsiaTheme="minorEastAsia"/>
          <w:color w:val="auto"/>
          <w:szCs w:val="24"/>
        </w:rPr>
        <w:t>突发重大事故事件、紧急情况或应急事件发生后； </w:t>
      </w: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（5）周边</w:t>
      </w:r>
      <w:r>
        <w:rPr>
          <w:rFonts w:cs="宋体" w:asciiTheme="minorEastAsia" w:hAnsiTheme="minorEastAsia" w:eastAsiaTheme="minorEastAsia"/>
          <w:color w:val="auto"/>
          <w:szCs w:val="24"/>
        </w:rPr>
        <w:t>环境、</w:t>
      </w:r>
      <w:r>
        <w:rPr>
          <w:rFonts w:hint="eastAsia" w:cs="宋体" w:asciiTheme="minorEastAsia" w:hAnsiTheme="minorEastAsia" w:eastAsiaTheme="minorEastAsia"/>
          <w:color w:val="auto"/>
          <w:szCs w:val="24"/>
        </w:rPr>
        <w:t>生产</w:t>
      </w:r>
      <w:r>
        <w:rPr>
          <w:rFonts w:cs="宋体" w:asciiTheme="minorEastAsia" w:hAnsiTheme="minorEastAsia" w:eastAsiaTheme="minorEastAsia"/>
          <w:color w:val="auto"/>
          <w:szCs w:val="24"/>
        </w:rPr>
        <w:t>工艺以及法律法规等发生重大变化时，</w:t>
      </w:r>
      <w:r>
        <w:rPr>
          <w:rFonts w:hint="eastAsia" w:cs="宋体" w:asciiTheme="minorEastAsia" w:hAnsiTheme="minorEastAsia" w:eastAsiaTheme="minorEastAsia"/>
          <w:color w:val="auto"/>
          <w:szCs w:val="24"/>
        </w:rPr>
        <w:t>公司</w:t>
      </w:r>
      <w:r>
        <w:rPr>
          <w:rFonts w:cs="宋体" w:asciiTheme="minorEastAsia" w:hAnsiTheme="minorEastAsia" w:eastAsiaTheme="minorEastAsia"/>
          <w:color w:val="auto"/>
          <w:szCs w:val="24"/>
        </w:rPr>
        <w:t>应组织相关人员重新</w:t>
      </w:r>
      <w:r>
        <w:rPr>
          <w:rFonts w:hint="eastAsia" w:cs="宋体" w:asciiTheme="minorEastAsia" w:hAnsiTheme="minorEastAsia" w:eastAsiaTheme="minorEastAsia"/>
          <w:color w:val="auto"/>
          <w:szCs w:val="24"/>
        </w:rPr>
        <w:t>进行</w:t>
      </w:r>
      <w:r>
        <w:rPr>
          <w:rFonts w:cs="宋体" w:asciiTheme="minorEastAsia" w:hAnsiTheme="minorEastAsia" w:eastAsiaTheme="minorEastAsia"/>
          <w:color w:val="auto"/>
          <w:szCs w:val="24"/>
        </w:rPr>
        <w:t>风险辨识与评估，</w:t>
      </w:r>
      <w:r>
        <w:rPr>
          <w:rFonts w:hint="eastAsia" w:cs="宋体" w:asciiTheme="minorEastAsia" w:hAnsiTheme="minorEastAsia" w:eastAsiaTheme="minorEastAsia"/>
          <w:color w:val="auto"/>
          <w:szCs w:val="24"/>
        </w:rPr>
        <w:t>更新</w:t>
      </w:r>
      <w:r>
        <w:rPr>
          <w:rFonts w:cs="宋体" w:asciiTheme="minorEastAsia" w:hAnsiTheme="minorEastAsia" w:eastAsiaTheme="minorEastAsia"/>
          <w:color w:val="auto"/>
          <w:szCs w:val="24"/>
        </w:rPr>
        <w:t>隐患排查清单。</w:t>
      </w: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560" w:lineRule="exact"/>
        <w:ind w:left="0" w:firstLine="412" w:firstLineChars="200"/>
        <w:rPr>
          <w:rFonts w:cs="宋体" w:asciiTheme="minorEastAsia" w:hAnsiTheme="minorEastAsia" w:eastAsiaTheme="minorEastAsia"/>
          <w:b/>
          <w:color w:val="auto"/>
          <w:sz w:val="21"/>
          <w:szCs w:val="24"/>
        </w:rPr>
      </w:pPr>
    </w:p>
    <w:p>
      <w:pPr>
        <w:spacing w:after="0" w:line="240" w:lineRule="auto"/>
        <w:ind w:left="0" w:firstLine="0"/>
        <w:rPr>
          <w:rFonts w:cs="宋体" w:asciiTheme="minorEastAsia" w:hAnsiTheme="minorEastAsia" w:eastAsiaTheme="minorEastAsia"/>
          <w:b/>
          <w:color w:val="auto"/>
          <w:sz w:val="21"/>
          <w:szCs w:val="24"/>
        </w:rPr>
      </w:pPr>
      <w:r>
        <w:rPr>
          <w:rFonts w:cs="宋体" w:asciiTheme="minorEastAsia" w:hAnsiTheme="minorEastAsia" w:eastAsiaTheme="minorEastAsia"/>
          <w:b/>
          <w:color w:val="auto"/>
          <w:sz w:val="21"/>
          <w:szCs w:val="24"/>
        </w:rPr>
        <w:br w:type="page"/>
      </w:r>
    </w:p>
    <w:p>
      <w:pPr>
        <w:widowControl w:val="0"/>
        <w:spacing w:beforeLines="50" w:after="0" w:line="480" w:lineRule="exact"/>
        <w:ind w:left="0" w:firstLine="0"/>
        <w:jc w:val="center"/>
        <w:rPr>
          <w:rFonts w:cs="Calibri" w:asciiTheme="minorEastAsia" w:hAnsiTheme="minorEastAsia" w:eastAsiaTheme="minorEastAsia"/>
          <w:b/>
          <w:color w:val="auto"/>
          <w:sz w:val="40"/>
          <w:szCs w:val="24"/>
        </w:rPr>
      </w:pPr>
    </w:p>
    <w:p>
      <w:pPr>
        <w:widowControl w:val="0"/>
        <w:spacing w:beforeLines="50" w:after="0" w:line="480" w:lineRule="exact"/>
        <w:ind w:left="0" w:firstLine="0"/>
        <w:jc w:val="center"/>
        <w:outlineLvl w:val="0"/>
        <w:rPr>
          <w:rFonts w:cs="Calibri" w:asciiTheme="minorEastAsia" w:hAnsiTheme="minorEastAsia" w:eastAsiaTheme="minorEastAsia"/>
          <w:b/>
          <w:color w:val="auto"/>
          <w:sz w:val="40"/>
          <w:szCs w:val="24"/>
        </w:rPr>
      </w:pPr>
      <w:bookmarkStart w:id="56" w:name="_Toc44437577"/>
      <w:r>
        <w:rPr>
          <w:rFonts w:hint="eastAsia" w:cs="Calibri" w:asciiTheme="minorEastAsia" w:hAnsiTheme="minorEastAsia" w:eastAsiaTheme="minorEastAsia"/>
          <w:b/>
          <w:color w:val="auto"/>
          <w:sz w:val="40"/>
          <w:szCs w:val="24"/>
        </w:rPr>
        <w:t>第四章 相关规定</w:t>
      </w:r>
      <w:bookmarkEnd w:id="56"/>
    </w:p>
    <w:p>
      <w:pPr>
        <w:widowControl w:val="0"/>
        <w:spacing w:after="0" w:line="480" w:lineRule="exact"/>
        <w:ind w:left="0" w:firstLine="480"/>
        <w:jc w:val="both"/>
        <w:rPr>
          <w:rFonts w:cs="宋体" w:asciiTheme="minorEastAsia" w:hAnsiTheme="minorEastAsia" w:eastAsiaTheme="minorEastAsia"/>
          <w:color w:val="auto"/>
          <w:szCs w:val="24"/>
        </w:rPr>
      </w:pPr>
    </w:p>
    <w:p>
      <w:pPr>
        <w:widowControl w:val="0"/>
        <w:spacing w:after="0" w:line="480" w:lineRule="exact"/>
        <w:ind w:left="0" w:firstLine="480"/>
        <w:jc w:val="both"/>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4</w:t>
      </w:r>
      <w:r>
        <w:rPr>
          <w:rFonts w:cs="宋体" w:asciiTheme="minorEastAsia" w:hAnsiTheme="minorEastAsia" w:eastAsiaTheme="minorEastAsia"/>
          <w:color w:val="auto"/>
          <w:szCs w:val="24"/>
        </w:rPr>
        <w:t>.1</w:t>
      </w:r>
      <w:r>
        <w:rPr>
          <w:rFonts w:hint="eastAsia" w:cs="宋体" w:asciiTheme="minorEastAsia" w:hAnsiTheme="minorEastAsia" w:eastAsiaTheme="minorEastAsia"/>
          <w:color w:val="auto"/>
          <w:szCs w:val="24"/>
        </w:rPr>
        <w:t>公路水路行业安全生产风险管理暂行办法</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4.2</w:t>
      </w:r>
      <w:r>
        <w:rPr>
          <w:rFonts w:hint="eastAsia" w:cs="宋体" w:asciiTheme="minorEastAsia" w:hAnsiTheme="minorEastAsia" w:eastAsiaTheme="minorEastAsia"/>
          <w:color w:val="auto"/>
          <w:szCs w:val="24"/>
        </w:rPr>
        <w:t>公路水路行业安全生产隐患治理暂行办法</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4.3</w:t>
      </w:r>
      <w:r>
        <w:rPr>
          <w:rFonts w:hint="eastAsia" w:cs="宋体" w:asciiTheme="minorEastAsia" w:hAnsiTheme="minorEastAsia" w:eastAsiaTheme="minorEastAsia"/>
          <w:color w:val="auto"/>
          <w:szCs w:val="24"/>
        </w:rPr>
        <w:t>河北省安全生产风险管控与隐患治理规定</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4.4</w:t>
      </w:r>
      <w:r>
        <w:rPr>
          <w:rFonts w:hint="eastAsia" w:cs="宋体" w:asciiTheme="minorEastAsia" w:hAnsiTheme="minorEastAsia" w:eastAsiaTheme="minorEastAsia"/>
          <w:color w:val="auto"/>
          <w:szCs w:val="24"/>
        </w:rPr>
        <w:t>河北省交通运输安全生产风险管理实施办法（试行）</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4.5</w:t>
      </w:r>
      <w:r>
        <w:rPr>
          <w:rFonts w:hint="eastAsia" w:cs="宋体" w:asciiTheme="minorEastAsia" w:hAnsiTheme="minorEastAsia" w:eastAsiaTheme="minorEastAsia"/>
          <w:color w:val="auto"/>
          <w:szCs w:val="24"/>
        </w:rPr>
        <w:t>河北省交通运输安全生产隐患治理实施办法（试行）</w:t>
      </w:r>
    </w:p>
    <w:p>
      <w:pPr>
        <w:widowControl w:val="0"/>
        <w:spacing w:after="0" w:line="480" w:lineRule="exact"/>
        <w:ind w:left="0" w:firstLine="480"/>
        <w:jc w:val="both"/>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4.6</w:t>
      </w:r>
      <w:r>
        <w:rPr>
          <w:rFonts w:hint="eastAsia" w:cs="宋体" w:asciiTheme="minorEastAsia" w:hAnsiTheme="minorEastAsia" w:eastAsiaTheme="minorEastAsia"/>
          <w:color w:val="auto"/>
          <w:szCs w:val="24"/>
        </w:rPr>
        <w:t>河北交通投资集团公司关于印发深入推进安全风险分级管控和隐患排查治理双重预防机制建设工作实施方案的通知</w:t>
      </w:r>
    </w:p>
    <w:p>
      <w:pPr>
        <w:widowControl w:val="0"/>
        <w:spacing w:after="0" w:line="480" w:lineRule="exact"/>
        <w:ind w:left="0" w:firstLine="480"/>
        <w:jc w:val="both"/>
        <w:rPr>
          <w:rFonts w:cs="宋体" w:asciiTheme="minorEastAsia" w:hAnsiTheme="minorEastAsia" w:eastAsiaTheme="minorEastAsia"/>
          <w:color w:val="auto"/>
          <w:szCs w:val="24"/>
        </w:rPr>
      </w:pPr>
    </w:p>
    <w:p>
      <w:pPr>
        <w:spacing w:after="0" w:line="240" w:lineRule="auto"/>
        <w:ind w:left="0" w:firstLine="0"/>
        <w:rPr>
          <w:rFonts w:cs="宋体" w:asciiTheme="minorEastAsia" w:hAnsiTheme="minorEastAsia" w:eastAsiaTheme="minorEastAsia"/>
          <w:b/>
          <w:color w:val="auto"/>
          <w:sz w:val="21"/>
          <w:szCs w:val="24"/>
        </w:rPr>
      </w:pPr>
      <w:r>
        <w:rPr>
          <w:rFonts w:cs="宋体" w:asciiTheme="minorEastAsia" w:hAnsiTheme="minorEastAsia" w:eastAsiaTheme="minorEastAsia"/>
          <w:b/>
          <w:color w:val="auto"/>
          <w:sz w:val="21"/>
          <w:szCs w:val="24"/>
        </w:rPr>
        <w:br w:type="page"/>
      </w:r>
    </w:p>
    <w:p>
      <w:pPr>
        <w:spacing w:after="0" w:line="240" w:lineRule="auto"/>
        <w:ind w:left="0" w:firstLine="0"/>
        <w:rPr>
          <w:rFonts w:cs="Times New Roman" w:asciiTheme="minorEastAsia" w:hAnsiTheme="minorEastAsia" w:eastAsiaTheme="minorEastAsia"/>
          <w:b/>
          <w:bCs/>
          <w:color w:val="auto"/>
          <w:sz w:val="28"/>
          <w:szCs w:val="24"/>
        </w:rPr>
      </w:pPr>
    </w:p>
    <w:p>
      <w:pPr>
        <w:widowControl w:val="0"/>
        <w:shd w:val="clear" w:color="auto" w:fill="FFFFFF"/>
        <w:adjustRightInd w:val="0"/>
        <w:snapToGrid w:val="0"/>
        <w:spacing w:after="0" w:line="360" w:lineRule="auto"/>
        <w:ind w:left="0" w:firstLine="0"/>
        <w:jc w:val="center"/>
        <w:outlineLvl w:val="1"/>
        <w:rPr>
          <w:rFonts w:cs="Times New Roman" w:asciiTheme="minorEastAsia" w:hAnsiTheme="minorEastAsia" w:eastAsiaTheme="minorEastAsia"/>
          <w:color w:val="auto"/>
          <w:sz w:val="28"/>
          <w:szCs w:val="24"/>
        </w:rPr>
      </w:pPr>
      <w:bookmarkStart w:id="57" w:name="_Toc44437578"/>
      <w:r>
        <w:rPr>
          <w:rFonts w:hint="eastAsia" w:cs="Times New Roman" w:asciiTheme="minorEastAsia" w:hAnsiTheme="minorEastAsia" w:eastAsiaTheme="minorEastAsia"/>
          <w:b/>
          <w:bCs/>
          <w:color w:val="auto"/>
          <w:sz w:val="28"/>
          <w:szCs w:val="24"/>
        </w:rPr>
        <w:t>4.1公路水路行业安全生产风险管理暂行办法</w:t>
      </w:r>
      <w:bookmarkEnd w:id="57"/>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第一章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总</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则</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为加强公路水路行业安全生产风险管理，规范安全生产风险辨识、评估与管控工作，防范和遏制安全生产事故，依据《中华人民共和国安全生产法》和交通运输有关法规制度，制定本办法。</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本办法适用于公路水路行业安全生产风险辨识、评估、管控及其监督管理工作。</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从事公路水路行业生产经营活动的企事业单位（以下简称生产经营单位）是安全生产风险管理的实施主体，应依法依规建立健全安全生产风险管理工作制度，开展本单位管理范围内的风险辨识、评估等工作，落实重大风险登记、重大危险源报备和控制责任，防范和减少安全生产事故。</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部指导全国公路水路行业安全生产风险管理工作。地方交通运输管理部门和有关部属单位指导管辖范围内安全生产风险管理工作。属地负有安全生产监督管理职责的交通运输管理部门具体负责管辖范围内生产经营单位重大风险辨识、评估与管控的监督管理工作。</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第五条</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color w:val="auto"/>
          <w:szCs w:val="24"/>
        </w:rPr>
        <w:t>公路水路行业安全生产风险管理工作应坚持“单位负责、行业监管、动态实施、科学管控”的原则。</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第二章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分类分级</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公路水路行业安全生产风险（以下简称风险）是指生产经营过程中发生安全生产事故的可能性。</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风险按业务领域分为道路运输风险、水路运输风险、港口营运风险、交通工程建设风险、交通设施养护工程风险和其他风险六个类型。每个类型可按照业务属性分为若干类别。</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风险等级按照可能导致安全生产事故的后果和概率，由高到低依次分为重大、较大、一般和较小四个等级。</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重大风险是指一定条件下易导致特别重大安全生产事故的风险。</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较大风险是指一定条件下易导致重大安全生产事故的风险。</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一般风险是指一定条件下易导致较大安全生产事故的风险。</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较小风险是指一定条件下易导致一般安全生产事故的风险。</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以上同时满足两个以上条件的，按最高等级确定风险等级。</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各重点领域的风险等级判定指南由交通运输部另行发布。</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第三章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辨识、评估与控制</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第一节</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辨识与评估</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生产经营单位应针对本单位生产经营活动范围及其生产经营环节，按照相关法规标准要求，编制风险辨识手册，明确风险辨识范围、方式和程序。</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生产经营单位风险辨识应针对影响发生安全生产事故及其损失程度的致险因素进行，致险因素一般包含以下方面：</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（一）从业人员安全意识、安全与应急技能、安全行为或状态；</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（二）生产经营基础设施、运输工具、工作场所等设施设备的安全可靠性；</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（三）影响安全生产外部要素的可知性和应对措施；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（四）安全生产的管理机构、工作机制及安全生产管理制度合规和完备性。</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安全生产风险辨识分为全面辨识和专项辨识。全面辨识是生产经营单位为全面掌握地本单位安全生产风险，全面、系统对本单位生产经营活动开展的风险辨识；专项辨识是生产经营单位为及时掌握本单位重点业务、工作环节或重点部位、管理对象的安全生产风险，对本单位生产经营活动范围内部分领域开展的安全生产风险辨识。</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全面辨识应每年不少于</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次，专项辨识应在生产经营环节或其要素发生重大变化或管理部门有特殊要求时及时开展。安全生产风险辨识结束后应形成风险清单。</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生产经营单位应依据风险等级判定指南，对风险清单中所列风险进行逐项评估，确定风险等级以及主要致险因素和控制范围。</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风险致险因素发生变化超出控制范围的，生产经营单位应及时组织重新评估并确定等级。</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生产经营单位重大风险等级评定、等级变更和销号，可委托第三方服务机构进行评估或成立评估组进行评估，出具评估结论。生产经营单位成立的评估组成员应包括生产经营单位负责人或安全管理部门负责人和相关业务部门负责人、</w:t>
      </w:r>
      <w:r>
        <w:rPr>
          <w:rFonts w:cs="Times New Roman" w:asciiTheme="minorEastAsia" w:hAnsiTheme="minorEastAsia" w:eastAsiaTheme="minorEastAsia"/>
          <w:color w:val="auto"/>
          <w:szCs w:val="24"/>
        </w:rPr>
        <w:t>2</w:t>
      </w:r>
      <w:r>
        <w:rPr>
          <w:rFonts w:hint="eastAsia" w:cs="Times New Roman" w:asciiTheme="minorEastAsia" w:hAnsiTheme="minorEastAsia" w:eastAsiaTheme="minorEastAsia"/>
          <w:color w:val="auto"/>
          <w:szCs w:val="24"/>
        </w:rPr>
        <w:t>名以上相关专业领域具有一定从业经历的专业技术人员。</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第二节</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管理与控制</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生产经营单位应依据风险的等级、性质等因素，科学制定管控措施。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生产经营单位应建立风险动态监控机制，按要求进行监测、评估、预警，及时掌握风险的状态和变化趋势。</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生产经营单位应严格落实风险管控措施，保障必要的投入，将风险控制在可接受范围内。</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生产经营单位应当将风险基本情况、应急措施等信息通过安全手册、公告提醒、标识牌、讲解宣传等方式告知本单位从业人员和进入风险工作区域的外来人员，指导、督促做好安全防范。</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第二十一条</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color w:val="auto"/>
          <w:szCs w:val="24"/>
        </w:rPr>
        <w:t>生产经营单位应针对本单位风险可能导致的安全生产事故，制定或完善应急措施。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当风险的致险因素超出管控范围，达到预警条件的，生产经营单位应及时发出预警信息，并立即采取针对性管控措施，防范安全生产事故发生。发生安全生产事故的，应按有关规定，及时有效处置。</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第二十三条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生产经营单位应对管理范围内风险辨识、评估、登记、管控、应急等情况进行年度总结和分析，针对存在的问题提出改进措施。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生产经营单位应如实记录风险辨识、评估、监测、管控等工作，并规范管理档案。重大风险应单独建立清单和专项档案。</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第二十五条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生产经营单位应加大安全投入，积极开展风险辨识、评估、管控相关技术研究和应用，提升风险管控能力。</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第三节</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重大风险管控与登记</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生产经营单位应按下列要求加强重大风险管控：</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（一）对重大风险制定动态监测计划，定期更新监测数据或状态，每月不少于</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次，并单独建档；</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（二）重大风险应单独编制专项应急措施；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（三）重大风险确定后按年度组织专业技术人员对风险管控措施进行评估改进，年度评估报告应在次年</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个月内通过交通运输安全生产风险管理系统向属地负有安全生产监督管理职责的交通运输管理部门报送。</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第二十七条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生产经营单位应对进入重大风险影响区域的本单位从业人员组织开展安全防范、应急逃生避险和应急处置等相关培训和演练。</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第二十八条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生产经营单位应当在重大风险所在场所设置明显的安全警示标志，标明重大风险危险特性、可能发生的事件后果、安全防范和应急措施。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生产经营单位应当将重大风险的名称、位置、危险特性、影响范围、可能发生的安全生产事故及后果、管控措施和安全防范与应急措施告知直接影响范围内的相关单位或人员。</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第三十条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将本单位重大风险有关信息通过公路水路行业安全生产风险管理信息系统进行登记，构成重大危险源的应向属地综合安全生产监督管理部门备案。登记（含重大危险源报备，下同）信息应当及时、准确、真实。</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第三十一条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重大风险登记主要内容包括基本信息、管控信息、预警信息和事故信息等。</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（一）基本信息包括重大风险名称、类型、主要致险因素、评估报告，所属生产经营单位单位名称、联系人及方式等信息；</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（二）管控信息包括管控措施（含应急措施）和可能发生的安全生产事故及影响范围与后果等信息；</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（三）预警信息包括预警事件类型、级别，可能影响区域范围、持续时间、发布（报送）范围，应对措施等；</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（四）事故信息包括重大风险管控失效发生的安全生产事故名称、类型、级别、发生时间、造成的人员伤亡和损失、应急处置情况、调查处理报告等；</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（五）填报单位、人员、时间，以及需填报的其他信息。</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上述第（三）、（四）款信息在预警或安全生产事故发生后登记或报备。</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第三十二条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重大风险登记分为初次、定期和动态三种方式。</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第三十三条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初次登记，应在评估确定重大风险后</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个工作日内填报。</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第三十四条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定期登记，采取季度和年度登记，季度登记截止时间为每季度结束后次月</w:t>
      </w:r>
      <w:r>
        <w:rPr>
          <w:rFonts w:cs="Times New Roman" w:asciiTheme="minorEastAsia" w:hAnsiTheme="minorEastAsia" w:eastAsiaTheme="minorEastAsia"/>
          <w:color w:val="auto"/>
          <w:szCs w:val="24"/>
        </w:rPr>
        <w:t>10</w:t>
      </w:r>
      <w:r>
        <w:rPr>
          <w:rFonts w:hint="eastAsia" w:cs="Times New Roman" w:asciiTheme="minorEastAsia" w:hAnsiTheme="minorEastAsia" w:eastAsiaTheme="minorEastAsia"/>
          <w:color w:val="auto"/>
          <w:szCs w:val="24"/>
        </w:rPr>
        <w:t>日；年度登记时间为自然年，截止时间为次年</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月</w:t>
      </w:r>
      <w:r>
        <w:rPr>
          <w:rFonts w:cs="Times New Roman" w:asciiTheme="minorEastAsia" w:hAnsiTheme="minorEastAsia" w:eastAsiaTheme="minorEastAsia"/>
          <w:color w:val="auto"/>
          <w:szCs w:val="24"/>
        </w:rPr>
        <w:t>30</w:t>
      </w:r>
      <w:r>
        <w:rPr>
          <w:rFonts w:hint="eastAsia" w:cs="Times New Roman" w:asciiTheme="minorEastAsia" w:hAnsiTheme="minorEastAsia" w:eastAsiaTheme="minorEastAsia"/>
          <w:color w:val="auto"/>
          <w:szCs w:val="24"/>
        </w:rPr>
        <w:t>日。</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第三十五条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生产经营单位发现重大风险的致险因素超出管控范围，或出现新的致险因素，导致发生安全生产事故概率显著增加或预估后果加重时，应在</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个工作日内动态填报相关异常信息。</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第三十六条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重大风险经评估确定等级降低或解除的，生产经营单位应于</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个工作日内通过公路水路行业安全生产风险管理系统予以销号。</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第三十七条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重大风险管控失效发生安全生产事故的，应急处置和调查处理结束后，应在</w:t>
      </w:r>
      <w:r>
        <w:rPr>
          <w:rFonts w:cs="Times New Roman" w:asciiTheme="minorEastAsia" w:hAnsiTheme="minorEastAsia" w:eastAsiaTheme="minorEastAsia"/>
          <w:color w:val="auto"/>
          <w:szCs w:val="24"/>
        </w:rPr>
        <w:t>15</w:t>
      </w:r>
      <w:r>
        <w:rPr>
          <w:rFonts w:hint="eastAsia" w:cs="Times New Roman" w:asciiTheme="minorEastAsia" w:hAnsiTheme="minorEastAsia" w:eastAsiaTheme="minorEastAsia"/>
          <w:color w:val="auto"/>
          <w:szCs w:val="24"/>
        </w:rPr>
        <w:t>个工作日对相关工作进行评估总结，明确改进措施，评估总结应向属地负有安全生产监督管理职责的交通运输管理部门报送。</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第四章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监督管理</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应将管辖范围内的生产经营单位安全生产风险管理工作纳入日常监督管理，将重大风险监督抽查纳入安全生产年度监督检查计划，明确抽查比例和方式，督促企业落实管控责任。</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第三十九条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属地负有安全生产监督管理职责的交通运输管理部门对生产经营单位重大风险监督抽查的主要内容包括：</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（一）重大风险管理制度、岗位责任制建设情况；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（二）重大风险登记、监测管控等落实情况；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（三）重大风险应急措施和应急演练情况。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第四十条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属地负有安全生产监督管理职责的交通运输管理部门应对监督抽查发现重大风险辨识、管控、登记等工作落实不到位的生产经营单位采取以下措施予以监督整改。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（一）对未建立完善的重大风险管理制度、机制、岗位责任体系和重大风险应急措施的予以督促整改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（二）对未按规定开展重大风险辨识、评估、登记、评估改进和应急演练等工作的予以限期整改；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（三）对重大风险未有效实施监测和控制的纳入重大安全生产隐患予以挂牌督办；</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（四）对重大风险控制不力，不能保证安全的，应依据相关法律法规予以处罚。</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第四十一条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属地负有安全生产监督管理职责的交通运输管理部门应规范记录对生产经营单位风险管理监督抽查的有关信息，针对管辖范围内的重大风险建立档案，妥善保存相关文件资料。</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交通运输管理部门可以通过购买服务的方式，委托专业第三方服务机构开展重大风险督查检查工作。</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通过政策、法规标准和科技项目支持等方式，鼓励引导行业开展风险管控技术装备研究与应用，充分运用信息化、智能化、大数据等技术手段和先进工艺、材料、技术、装备，提升风险管控水平和安全监管能力。</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任何单位或者个人对生产经营单位安全生产风险管理违法违规行为，均有权向生产经营单位或交通运输管理部门投诉或举报。</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交通运输管理部门或生产经营单位应对拟公布的风险信息进行评估，涉及社会稳定和国家安全的，应遵照国家保密法律法规，未经允许不得公开。</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第四十六条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交通运输管理部门对不按有关规定开展风险辨识、评估以及监测、管控重大风险的生产经营单位和相关人员，应依法依规予以处理，并记入其安全生产不良信用记录。</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受生产经营单位委托承担风险辨识、评估、管控支持和监督检查的第三方服务机构，应对其承担工作的合规性、准确性负责。生产经营单位委托第三方服务机构提供风险管理相关支持工作，不改变生产经营单位风险管理的主体责任。</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属地负有安全生产监督管理职责的交通运输管理部门及工作人员，对生产经营单位重大风险监督管理失职渎职，导致发生安全生产事故的，应依法依规追究责任。</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第五章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附</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则</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属地负有安全生产监督管理职责的交通运输管理部门是指依据相关法律法规或有关规定，直接对生产经营单位交通运输相关业务安全生产工作负有监督管理责任的单位或部门。</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第五十条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本办法自</w:t>
      </w:r>
      <w:r>
        <w:rPr>
          <w:rFonts w:cs="Times New Roman" w:asciiTheme="minorEastAsia" w:hAnsiTheme="minorEastAsia" w:eastAsiaTheme="minorEastAsia"/>
          <w:color w:val="auto"/>
          <w:szCs w:val="24"/>
        </w:rPr>
        <w:t>2018</w:t>
      </w:r>
      <w:r>
        <w:rPr>
          <w:rFonts w:hint="eastAsia" w:cs="Times New Roman" w:asciiTheme="minorEastAsia" w:hAnsiTheme="minorEastAsia" w:eastAsiaTheme="minorEastAsia"/>
          <w:color w:val="auto"/>
          <w:szCs w:val="24"/>
        </w:rPr>
        <w:t>年</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月</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日起实施，有效期</w:t>
      </w:r>
      <w:r>
        <w:rPr>
          <w:rFonts w:cs="Times New Roman" w:asciiTheme="minorEastAsia" w:hAnsiTheme="minorEastAsia" w:eastAsiaTheme="minorEastAsia"/>
          <w:color w:val="auto"/>
          <w:szCs w:val="24"/>
        </w:rPr>
        <w:t>3</w:t>
      </w:r>
      <w:r>
        <w:rPr>
          <w:rFonts w:hint="eastAsia" w:cs="Times New Roman" w:asciiTheme="minorEastAsia" w:hAnsiTheme="minorEastAsia" w:eastAsiaTheme="minorEastAsia"/>
          <w:color w:val="auto"/>
          <w:szCs w:val="24"/>
        </w:rPr>
        <w:t>年。</w:t>
      </w:r>
    </w:p>
    <w:p>
      <w:pPr>
        <w:widowControl w:val="0"/>
        <w:shd w:val="clear" w:color="auto" w:fill="FFFFFF"/>
        <w:spacing w:after="0" w:line="360" w:lineRule="auto"/>
        <w:ind w:left="0" w:firstLine="0"/>
        <w:jc w:val="both"/>
        <w:rPr>
          <w:rFonts w:cs="Times New Roman" w:asciiTheme="minorEastAsia" w:hAnsiTheme="minorEastAsia" w:eastAsiaTheme="minorEastAsia"/>
          <w:color w:val="auto"/>
          <w:sz w:val="30"/>
          <w:szCs w:val="30"/>
        </w:rPr>
      </w:pPr>
    </w:p>
    <w:p>
      <w:pPr>
        <w:widowControl w:val="0"/>
        <w:shd w:val="clear" w:color="auto" w:fill="FFFFFF"/>
        <w:spacing w:after="0" w:line="360" w:lineRule="auto"/>
        <w:ind w:left="0" w:firstLine="0"/>
        <w:jc w:val="both"/>
        <w:rPr>
          <w:rFonts w:cs="Times New Roman" w:asciiTheme="minorEastAsia" w:hAnsiTheme="minorEastAsia" w:eastAsiaTheme="minorEastAsia"/>
          <w:color w:val="auto"/>
          <w:sz w:val="30"/>
          <w:szCs w:val="30"/>
        </w:rPr>
      </w:pPr>
    </w:p>
    <w:p>
      <w:pPr>
        <w:widowControl w:val="0"/>
        <w:shd w:val="clear" w:color="auto" w:fill="FFFFFF"/>
        <w:spacing w:after="0" w:line="360" w:lineRule="auto"/>
        <w:ind w:left="0" w:firstLine="0"/>
        <w:jc w:val="both"/>
        <w:rPr>
          <w:rFonts w:cs="Times New Roman" w:asciiTheme="minorEastAsia" w:hAnsiTheme="minorEastAsia" w:eastAsiaTheme="minorEastAsia"/>
          <w:color w:val="auto"/>
          <w:sz w:val="30"/>
          <w:szCs w:val="30"/>
        </w:rPr>
      </w:pP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p>
    <w:p>
      <w:pPr>
        <w:spacing w:after="0" w:line="240" w:lineRule="auto"/>
        <w:ind w:left="0" w:firstLine="0"/>
        <w:rPr>
          <w:rFonts w:cs="Times New Roman" w:asciiTheme="minorEastAsia" w:hAnsiTheme="minorEastAsia" w:eastAsiaTheme="minorEastAsia"/>
          <w:b/>
          <w:bCs/>
          <w:color w:val="auto"/>
          <w:sz w:val="28"/>
          <w:szCs w:val="24"/>
        </w:rPr>
      </w:pPr>
      <w:r>
        <w:rPr>
          <w:rFonts w:cs="Times New Roman" w:asciiTheme="minorEastAsia" w:hAnsiTheme="minorEastAsia" w:eastAsiaTheme="minorEastAsia"/>
          <w:b/>
          <w:bCs/>
          <w:color w:val="auto"/>
          <w:sz w:val="28"/>
          <w:szCs w:val="24"/>
        </w:rPr>
        <w:br w:type="page"/>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bCs/>
          <w:color w:val="auto"/>
          <w:sz w:val="28"/>
          <w:szCs w:val="24"/>
        </w:rPr>
      </w:pPr>
    </w:p>
    <w:p>
      <w:pPr>
        <w:widowControl w:val="0"/>
        <w:shd w:val="clear" w:color="auto" w:fill="FFFFFF"/>
        <w:adjustRightInd w:val="0"/>
        <w:snapToGrid w:val="0"/>
        <w:spacing w:after="0" w:line="360" w:lineRule="auto"/>
        <w:ind w:left="0" w:firstLine="0"/>
        <w:jc w:val="center"/>
        <w:outlineLvl w:val="1"/>
        <w:rPr>
          <w:rFonts w:cs="Times New Roman" w:asciiTheme="minorEastAsia" w:hAnsiTheme="minorEastAsia" w:eastAsiaTheme="minorEastAsia"/>
          <w:color w:val="auto"/>
          <w:sz w:val="28"/>
          <w:szCs w:val="24"/>
        </w:rPr>
      </w:pPr>
      <w:bookmarkStart w:id="58" w:name="_Toc44437579"/>
      <w:r>
        <w:rPr>
          <w:rFonts w:hint="eastAsia" w:cs="Times New Roman" w:asciiTheme="minorEastAsia" w:hAnsiTheme="minorEastAsia" w:eastAsiaTheme="minorEastAsia"/>
          <w:b/>
          <w:bCs/>
          <w:color w:val="auto"/>
          <w:sz w:val="28"/>
          <w:szCs w:val="24"/>
        </w:rPr>
        <w:t>4.2公路水路行业安全生产隐患治理暂行办法</w:t>
      </w:r>
      <w:bookmarkEnd w:id="58"/>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第一章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总则</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为加强和规范公路水路行业安全生产隐患治理工作，督促从事交通运输生产经营活动的企事业单位（以下简称生产经营单位）落实安全生产主体责任，防范和遏制公路水路行业安全生产事故发生，保障人民群众生命财产安全，依据《中华人民共和国安全生产法》和交通运输有关法规制度，制定本办法。</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本办法适用于公路水路行业安全生产隐患排查、整改及其监督管理工作。</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办法所称安全生产隐患，是生产经营单位违反安全生产法律、法规、规章、标准、规程和安全生产管理制度等规定，或因其他因素在生产经营活动中存在的可能导致安全生产事故发生的人的不安全行为、物的不安全状态、场所的不安全因素和管理上的缺陷。</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生产经营单位是隐患治理的责任主体，生产经营单位主要负责人对本单位隐患治理工作全面负责，应当部署、督促、检查本单位或本单位职责范围内的隐患治理工作，及时消除隐患。</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部指导全国公路水路行业安全生产隐患治理管理工作。地方交通运输管理部门和有关部属单位指导管辖范围内安全生产隐患治理管理工作。属地负有安全生产监督管理职责的交通运输管理部门具体负责管辖范围内生产经营单位安全生产隐患治理的监督，督促生产经营单位落实重大隐患治理和报备。</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隐患治理工作应坚持“单位负责、行业监管、分级管理、社会监督”的原则。</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第二章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分类分级</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隐患按业务领域分为道路运输隐患、水路运输隐患、港口营运隐患、交通工程建设隐患、交通设施养护工程隐患和其他隐患六个类型。每个类型可按照业务属性分为若干类别。</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隐患分为重大隐患和一般隐患两个等级。重大隐患是指极易导致重特大安全生产事故，且整改难度较大，需要全部或者局部停产停业，并经过一定时间整改治理方能消除的隐患，或者因外部因素影响致使生产经营单位自身难以消除的隐患。一般隐患是指除重大隐患外，可能导致安全生产事故发生的隐患。</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各重点领域重大隐患分级判定指南由交通运输部另行颁布。</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第三章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隐患排查与整改</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第九条</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color w:val="auto"/>
          <w:szCs w:val="24"/>
        </w:rPr>
        <w:t>生产经营单位应当建立健全隐患排查、告知（预警）、整改、评估验收、报备、奖惩考核、建档等制度，逐级明确隐患治理责任，落实到具体岗位和人员。</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生产经营单位应当保障隐患治理投入，做到责任、措施、资金、时限、预案“五到位”。</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生产经营单位应当建立隐患日常排查、定期排查和专项排查工作机制，明确隐患排查的责任部门和人员、排查范围、程序、频次、统计分析、效果评价和评估改进等要求，及时发现并消除隐患。</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隐患日常排查是生产经营单位结合日常工作组织开展的经常性隐患排查，排查范围应覆盖日常生产作业环节，日常排查每周应不少于</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次。</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第十三条</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color w:val="auto"/>
          <w:szCs w:val="24"/>
        </w:rPr>
        <w:t>隐患专项排查是生产经营单位在一定范围、领域组织开展的针对特定隐患的排查，一般包括：</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（一）根据政府及有关管理部门安全工作专项部署，开展针对性的隐患排查；</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（二）根据季节性、规律性安全生产条件变化，开展针对性的隐患排查；</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（三）根据新工艺、新材料、新技术、新设备投入使用对安全生产条件形成的变化，开展针对性的隐患排查；</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（四）根据安全生产事故情况，开展针对性的隐患排查。</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隐患定期排查是由生产经营单位根据生产经营活动特点，组织开展涵盖全部交通运输生产经营领域、环节的隐患排查。定期排查每半年应不少于</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次。</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生产经营单位应指定专门机构负责本单位安全生产隐患治理工作，定期检查本单位的安全生产状况，及时组织排查隐患，提出改进安全生产管理的建议。</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从业人员发现隐患，应当立即向现场安全生产管理人员或者本单位负责人报告；接到报告的人员应当及时予以处理。</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生产经营单位应认真填写隐患排查记录，形成隐患排查工作台账，包括排查对象或范围、时间、人员、安全技术状况、处理意见等内容，经隐患排查直接责任人签字后妥善保存。</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生产经营单位对发现或排查出的隐患，应当按照隐患分级判定指南，确定隐患等级，形成隐患清单。</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生产经营单位应对排查出的隐患立即组织整改，隐患整改情况应当依法如实记录，并向从业人员通报。</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一般隐患整改完成后，应由生产经营单位组织验收，出具整改验收结论，并由验收主要负责人签字确认。</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第二十一条</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color w:val="auto"/>
          <w:szCs w:val="24"/>
        </w:rPr>
        <w:t>生产经营单位在隐患整改过程中，应当采取相应的安全防范措施，防范发生安全生产事故。</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重大隐患整改应制定专项方案，包括以下内容：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（一）整改的目标和任务；</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（二）整改技术方案和整改期的安全保障措施；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（三）经费和物资保障措施；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（四）整改责任部门和人员；</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（五）整改时限及节点要求；</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（六）应急处置措施；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（七）跟踪督办及验收部门和人员。</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整改完成后，生产经营单位应委托第三方服务机构或成立隐患整改验收组进行专项验收。生产经营单位成立的隐患整改验收组成员应包括生产经营单位负责人、安全管理部门负责人、相关业务部门负责人和</w:t>
      </w:r>
      <w:r>
        <w:rPr>
          <w:rFonts w:cs="Times New Roman" w:asciiTheme="minorEastAsia" w:hAnsiTheme="minorEastAsia" w:eastAsiaTheme="minorEastAsia"/>
          <w:color w:val="auto"/>
          <w:szCs w:val="24"/>
        </w:rPr>
        <w:t>2</w:t>
      </w:r>
      <w:r>
        <w:rPr>
          <w:rFonts w:hint="eastAsia" w:cs="Times New Roman" w:asciiTheme="minorEastAsia" w:hAnsiTheme="minorEastAsia" w:eastAsiaTheme="minorEastAsia"/>
          <w:color w:val="auto"/>
          <w:szCs w:val="24"/>
        </w:rPr>
        <w:t>名以上相关专业领域具有一定从业经历的专业技术人员。整改验收应根据隐患暴露出的问题，全面评估，出具整改验收结论，并由组长签字确认。</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第二十四条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重大隐患整改验收通过的，生产经营单位应将验收结论向属地负有安全生产监督管理职责的交通运输管理部门报备，并申请销号。报备申请材料包括：</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重大隐患基本情况及整改方案；</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重大隐患整改过程；</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验收机构或验收组基本情况；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（四）</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验收报告及结论；</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（五）</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下一步改进措施。</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重大隐患整改验收完成后，生产经营单位应对隐患形成原因及整改工作进行分析评估，及时完善相关制度和措施，依据有关规定和制度对相关责任人进行处理，并开展有针对性的培训教育。</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生产经营单位应当根据生产经营活动特点，定期组织对本单位隐患治理情况进行统计分析，及时梳理、发现安全生产苗头性问题和规律，形成统计分析报告，改进安全生产工作。</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生产经营单位应当建立隐患治理表彰、激励机制，鼓励从业人员主动参与排查和消除隐患，并将隐患治理责任落实情况作为重要内容纳入员工岗位绩效考核。</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生产经营单位应当建立隐患治理全员参与机制，畅通投诉、举报渠道，鼓励从业人员对生产经营活动中隐患治理责任不落实，危及生产经营安全的行为和状态进行投诉或举报，并切实保障投诉或举报人合法权益。</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第二十九条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工会发现生产经营单位存在隐患时，有权提出解决的建议，生产经营单位应当及时研究答复；对危及从业人员生命安全的隐患，有权向生产经营单位建议组织从业人员撤离危险场所，生产经营单位必须立即作出处理。</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第三十条</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color w:val="auto"/>
          <w:szCs w:val="24"/>
        </w:rPr>
        <w:t>生产经营单位在生产经营活动中存在项目发包、场地或设施设备出租的，应当对承包单位、承租单位的安全生产条件或者相应资质进行审查，并签订专门的安全生产管理协议，或者在承包合同、租赁合同中约定有关安全生产管理事项，明确双方隐患治理责任。</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第三十一条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生产经营单位不得向不具备安全生产条件或者相应资质的单位发包项目或出租场地。</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第三十二条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生产经营单位应对具备安全生产条件或者相应资质承包、承租单位的安全生产工作统一协调、管理，定期进行安全生产检查，发现隐患的，应当及时督促整改。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第三十三条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生产经营单位应加大安全投入，积极应用信息化、智能化技术手段和安全性能水平高的新工艺、新材料、新技术和新装备，减少和消除隐患。</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第四章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重大隐患报备</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第三十四条</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color w:val="auto"/>
          <w:szCs w:val="24"/>
        </w:rPr>
        <w:t>生产经营单位应按照“及时报备、动态更新、真实准确”的原则，通过公路水路行业安全生产隐患治理信息系统向属地负有安全生产监督管理职责的管理部门及时报备重大隐患信息，负有直接监督管理责任的交通运输管理部门应审查报备信息的完整性。</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第三十五条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重大隐患报备信息应包括以下内容：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（一）隐患名称、类型类别、所属生产经营单位及所在行政区划、属地负有安全生产监督管理职责的管理部门；</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（二）隐患现状描述及产生原因；</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（三）可能导致发生的安全生产事故及后果；</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（四）整改方案或已经采取的治理措施，治理效果和可能存在的遗留问题；</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（五）隐患整改验收情况、责任人处理结果；</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（六）整改期间发生安全生产事故的，还应报送事故及处理结果等信息。</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上述第（四）（五）（六）款信息在相关工作完成后报备。</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第三十六条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重大隐患报备包括首次报备、定期报备和不定期报备三种方式。</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（一）首次报备：应在重大隐患确定后进行报备。</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（二）定期报备：报送重大隐患整改的进展情况；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（三）不定期报备：当重大隐患状态发生新的重大变化时，应及时报备相关情况。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第三十七条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生产经营单位的安全生产管理人员在检查中发现重大隐患，应向本单位有关负责人报告，有关负责人不及时处理的，安全生产管理人员应向属地负有安全生产监督管理职责的交通运输管理部门报告。</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第三十八条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重大隐患首次报备应在重大隐患确定后</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个工作日内报备，定期报备应在每季度结束后次月前</w:t>
      </w:r>
      <w:r>
        <w:rPr>
          <w:rFonts w:cs="Times New Roman" w:asciiTheme="minorEastAsia" w:hAnsiTheme="minorEastAsia" w:eastAsiaTheme="minorEastAsia"/>
          <w:color w:val="auto"/>
          <w:szCs w:val="24"/>
        </w:rPr>
        <w:t>10</w:t>
      </w:r>
      <w:r>
        <w:rPr>
          <w:rFonts w:hint="eastAsia" w:cs="Times New Roman" w:asciiTheme="minorEastAsia" w:hAnsiTheme="minorEastAsia" w:eastAsiaTheme="minorEastAsia"/>
          <w:color w:val="auto"/>
          <w:szCs w:val="24"/>
        </w:rPr>
        <w:t>个工作日内报备，不定期报备应在重大隐患状态发生重大变化后</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个工作日内进行报备。</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第三十九条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生产经营单位应建立重大隐患专项档案，并规范管理。</w:t>
      </w:r>
    </w:p>
    <w:p>
      <w:pPr>
        <w:widowControl w:val="0"/>
        <w:shd w:val="clear" w:color="auto" w:fill="FFFFFF"/>
        <w:adjustRightInd w:val="0"/>
        <w:snapToGrid w:val="0"/>
        <w:spacing w:after="0" w:line="36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第五章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隐患治理督查督办</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属地负有安全生产监督管理职责的交通运输管理部门应建立健全重大隐患治理督办制度，并将重大隐患整改情况纳入年度安全生产监督检查计划内容，明确督促检查责任部门、检查范围。</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第四十一条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属地负有安全生产监督管理职责的交通运输管理部门对生产经营单位隐患治理工作督促检查的主要内容应当包括：</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（一）贯彻落实管理部门关于隐患治理工作部署和要求的情况；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（二）隐患治理责任体系、岗位制度、工作程序、档案台账等建立、执行情况；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（三）重大隐患报备及统计分析情况；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（四）隐患整改措施落实情况；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（五）隐患告知和警示教育、责任追究情况。</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交通运输管理部门对安全生产检查中发现的隐患，应及时告知被检查单位，并督促按照有关要求整改。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第四十三条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交通运输管理部门依法履行安全生产督促检查职责时，生产经营单位应当积极配合，不得拒绝和阻挠。</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第四十四条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属地负有安全生产监督管理职责的交通运输管理部门对督促检查、社会举报核实发现的未按要求有效开展隐患排查或整改的生产经营单位，应当下达督促整改通知书，明确存在问题和整改要求，责令限期整改。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应当按照管辖权限，对管辖范围内发现存在重大隐患的生产经营单位实行挂牌督办。上级交通运输管理部门发现的重大隐患，应当对下一级交通运输管理部门挂牌督办，要求属地负有安全生产监督管理职责的交通运输管理部门督促生产经营单位按要求进行整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第四十六条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属地负有安全生产监督管理职责的交通运输管理部门在接到生产经营单位重大隐患销号申请后，应在</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个工作日内对验收结论及验收程序予以形式确认，并对形式确认通过的予以销号，不通过的应责令继续整改。</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第四十七条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交通运输管理部门可通过购买服务方式委托第三方服务机构承担隐患治理监督抽查、检测和技术咨询服务。</w:t>
      </w:r>
    </w:p>
    <w:p>
      <w:pPr>
        <w:widowControl w:val="0"/>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第六章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监督管理</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交通运输管理部门应依据管辖权限，将不按要求开展安全生产隐患排查、治理和报备重大隐患等不良行为记入相关生产经营单位及主要相关责任人的安全生产信用记录。</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　　第四十九条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交通运输管理部门应充分运用信息化、智能化和大数据等技术手段，提升安全隐患治理能力。</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第五十条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对隐患排查治理不力满足法律法规规定处罚条件，或未按督办要求整改重大隐患，或存在重大隐患不能保证安全的生产经营单位，应依据《中华人民共和国安全生产法》等相关法律法规进行处理。</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第五十一条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受交通运输管理部门或生产经营单位委托承担隐患治理相关工作的第三方服务机构，应对其承担工作的合规性、准确性负责。生产经营单位委托第三方专业服务机构提供隐患治理相关支持工作，不改变生产经营单位隐患治理主体责任。</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第五十二条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对发现的重大隐患未履行督办责任，导致发生安全生产事故的交通运输管理部门和责任人员，应依法依规追究其法律责任。</w:t>
      </w:r>
    </w:p>
    <w:p>
      <w:pPr>
        <w:widowControl w:val="0"/>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第七章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附则</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第五十三条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属地负有安全生产监督管理职责的交通运输管理部门是依据相关法律法规或有关规定，直接对生产经营单位相关业务安全生产工作负有监督管理责任的单位或部门。</w:t>
      </w:r>
      <w:r>
        <w:rPr>
          <w:rFonts w:cs="Times New Roman" w:asciiTheme="minorEastAsia" w:hAnsiTheme="minorEastAsia" w:eastAsiaTheme="minorEastAsia"/>
          <w:color w:val="auto"/>
          <w:szCs w:val="24"/>
        </w:rPr>
        <w:t xml:space="preserve"> </w:t>
      </w:r>
    </w:p>
    <w:p>
      <w:pPr>
        <w:widowControl w:val="0"/>
        <w:shd w:val="clear" w:color="auto" w:fill="FFFFFF"/>
        <w:adjustRightInd w:val="0"/>
        <w:snapToGrid w:val="0"/>
        <w:spacing w:after="0" w:line="360" w:lineRule="auto"/>
        <w:ind w:left="0" w:firstLine="472" w:firstLineChars="200"/>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w:t>
      </w:r>
      <w:r>
        <w:rPr>
          <w:rFonts w:hint="eastAsia" w:cs="Times New Roman" w:asciiTheme="minorEastAsia" w:hAnsiTheme="minorEastAsia" w:eastAsiaTheme="minorEastAsia"/>
          <w:b/>
          <w:color w:val="auto"/>
          <w:szCs w:val="24"/>
        </w:rPr>
        <w:t>　第五十四条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本办法自</w:t>
      </w:r>
      <w:r>
        <w:rPr>
          <w:rFonts w:cs="Times New Roman" w:asciiTheme="minorEastAsia" w:hAnsiTheme="minorEastAsia" w:eastAsiaTheme="minorEastAsia"/>
          <w:color w:val="auto"/>
          <w:szCs w:val="24"/>
        </w:rPr>
        <w:t>2018</w:t>
      </w:r>
      <w:r>
        <w:rPr>
          <w:rFonts w:hint="eastAsia" w:cs="Times New Roman" w:asciiTheme="minorEastAsia" w:hAnsiTheme="minorEastAsia" w:eastAsiaTheme="minorEastAsia"/>
          <w:color w:val="auto"/>
          <w:szCs w:val="24"/>
        </w:rPr>
        <w:t>年</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月</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日起实施，有效期</w:t>
      </w:r>
      <w:r>
        <w:rPr>
          <w:rFonts w:cs="Times New Roman" w:asciiTheme="minorEastAsia" w:hAnsiTheme="minorEastAsia" w:eastAsiaTheme="minorEastAsia"/>
          <w:color w:val="auto"/>
          <w:szCs w:val="24"/>
        </w:rPr>
        <w:t>3</w:t>
      </w:r>
      <w:r>
        <w:rPr>
          <w:rFonts w:hint="eastAsia" w:cs="Times New Roman" w:asciiTheme="minorEastAsia" w:hAnsiTheme="minorEastAsia" w:eastAsiaTheme="minorEastAsia"/>
          <w:color w:val="auto"/>
          <w:szCs w:val="24"/>
        </w:rPr>
        <w:t>年。</w:t>
      </w:r>
    </w:p>
    <w:p>
      <w:pPr>
        <w:spacing w:after="0" w:line="240" w:lineRule="auto"/>
        <w:ind w:left="0" w:firstLine="0"/>
        <w:rPr>
          <w:rFonts w:cs="宋体" w:asciiTheme="minorEastAsia" w:hAnsiTheme="minorEastAsia" w:eastAsiaTheme="minorEastAsia"/>
          <w:b/>
          <w:color w:val="auto"/>
          <w:sz w:val="21"/>
          <w:szCs w:val="24"/>
        </w:rPr>
      </w:pPr>
      <w:r>
        <w:rPr>
          <w:rFonts w:cs="宋体" w:asciiTheme="minorEastAsia" w:hAnsiTheme="minorEastAsia" w:eastAsiaTheme="minorEastAsia"/>
          <w:b/>
          <w:color w:val="auto"/>
          <w:sz w:val="21"/>
          <w:szCs w:val="24"/>
        </w:rPr>
        <w:br w:type="page"/>
      </w:r>
    </w:p>
    <w:p>
      <w:pPr>
        <w:widowControl w:val="0"/>
        <w:spacing w:after="0" w:line="560" w:lineRule="exact"/>
        <w:ind w:left="0" w:firstLine="412" w:firstLineChars="200"/>
        <w:rPr>
          <w:rFonts w:cs="宋体" w:asciiTheme="minorEastAsia" w:hAnsiTheme="minorEastAsia" w:eastAsiaTheme="minorEastAsia"/>
          <w:b/>
          <w:color w:val="auto"/>
          <w:sz w:val="21"/>
          <w:szCs w:val="24"/>
        </w:rPr>
      </w:pPr>
    </w:p>
    <w:p>
      <w:pPr>
        <w:shd w:val="clear" w:color="auto" w:fill="FFFFFF"/>
        <w:adjustRightInd w:val="0"/>
        <w:snapToGrid w:val="0"/>
        <w:spacing w:beforeLines="50" w:after="0" w:line="360" w:lineRule="auto"/>
        <w:ind w:left="0" w:firstLine="0"/>
        <w:jc w:val="center"/>
        <w:outlineLvl w:val="1"/>
        <w:rPr>
          <w:rFonts w:cs="Times New Roman" w:asciiTheme="minorEastAsia" w:hAnsiTheme="minorEastAsia" w:eastAsiaTheme="minorEastAsia"/>
          <w:b/>
          <w:bCs/>
          <w:color w:val="auto"/>
          <w:kern w:val="44"/>
          <w:sz w:val="36"/>
          <w:szCs w:val="44"/>
        </w:rPr>
      </w:pPr>
      <w:bookmarkStart w:id="59" w:name="_Toc44437580"/>
      <w:bookmarkStart w:id="60" w:name="_Toc22627645"/>
      <w:r>
        <w:rPr>
          <w:rFonts w:hint="eastAsia" w:cs="Times New Roman" w:asciiTheme="minorEastAsia" w:hAnsiTheme="minorEastAsia" w:eastAsiaTheme="minorEastAsia"/>
          <w:b/>
          <w:bCs/>
          <w:color w:val="auto"/>
          <w:kern w:val="44"/>
          <w:sz w:val="36"/>
          <w:szCs w:val="44"/>
        </w:rPr>
        <w:t>4.3河北省安全生产风险管控与隐患治理规定</w:t>
      </w:r>
      <w:bookmarkEnd w:id="59"/>
      <w:bookmarkEnd w:id="60"/>
    </w:p>
    <w:p>
      <w:pPr>
        <w:shd w:val="clear" w:color="auto" w:fill="FFFFFF"/>
        <w:adjustRightInd w:val="0"/>
        <w:snapToGrid w:val="0"/>
        <w:spacing w:after="0" w:line="360" w:lineRule="auto"/>
        <w:ind w:left="0" w:firstLine="0"/>
        <w:jc w:val="center"/>
        <w:rPr>
          <w:rFonts w:cs="宋体" w:asciiTheme="minorEastAsia" w:hAnsiTheme="minorEastAsia" w:eastAsiaTheme="minorEastAsia"/>
          <w:bCs/>
          <w:color w:val="auto"/>
        </w:rPr>
      </w:pPr>
      <w:r>
        <w:rPr>
          <w:rFonts w:hint="eastAsia" w:cs="宋体" w:asciiTheme="minorEastAsia" w:hAnsiTheme="minorEastAsia" w:eastAsiaTheme="minorEastAsia"/>
          <w:bCs/>
          <w:color w:val="auto"/>
        </w:rPr>
        <w:t>（河北省人民政府令〔</w:t>
      </w:r>
      <w:r>
        <w:rPr>
          <w:rFonts w:cs="宋体" w:asciiTheme="minorEastAsia" w:hAnsiTheme="minorEastAsia" w:eastAsiaTheme="minorEastAsia"/>
          <w:bCs/>
          <w:color w:val="auto"/>
        </w:rPr>
        <w:t>201</w:t>
      </w:r>
      <w:r>
        <w:rPr>
          <w:rFonts w:hint="eastAsia" w:cs="宋体" w:asciiTheme="minorEastAsia" w:hAnsiTheme="minorEastAsia" w:eastAsiaTheme="minorEastAsia"/>
          <w:bCs/>
          <w:color w:val="auto"/>
        </w:rPr>
        <w:t>8〕第2号</w:t>
      </w:r>
      <w:r>
        <w:rPr>
          <w:rFonts w:cs="宋体" w:asciiTheme="minorEastAsia" w:hAnsiTheme="minorEastAsia" w:eastAsiaTheme="minorEastAsia"/>
          <w:bCs/>
          <w:color w:val="auto"/>
        </w:rPr>
        <w:t xml:space="preserve"> 2018年7月1日起施</w:t>
      </w:r>
      <w:r>
        <w:rPr>
          <w:rFonts w:hint="eastAsia" w:cs="宋体" w:asciiTheme="minorEastAsia" w:hAnsiTheme="minorEastAsia" w:eastAsiaTheme="minorEastAsia"/>
          <w:bCs/>
          <w:color w:val="auto"/>
        </w:rPr>
        <w:t>）</w:t>
      </w:r>
    </w:p>
    <w:p>
      <w:pPr>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p>
    <w:p>
      <w:pPr>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第一章　总　　则</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第一条　为贯彻落实总体国家安全观和安全发展理念，健全公共安全体系，构建风险分级管控和隐患排查治理双重预防工作机制，落实生产经营单位安全生产主体责任，强化安全生产监督管理，预防和减少生产安全事故，根据《中华人民共和国安全生产法》《河北省安全生产条例》等有关法律、法规的规定，结合本省实际，制定本规定。</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第二条　本省行政区域内生产经营单位的安全生产风险因素辨识管控（以下简称风险管控）、生产安全事故隐患排查治理（以下简称隐患治理）及其监督管理，适用本规定。</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第三条　安全生产风险管控与隐患治理工作应当坚持关口前移、源头管控、预防为主、综合治理的原则。</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第四条　生产经营单位是风险管控与隐患治理的责任主体，应当健全全员安全生产责任制，明确本单位主要负责人、分管负责人、其他负责人、各部门、各岗位及从业人员的责任，并保障安全生产资金投入。依法设置安全生产管理机构的生产经营单位应当设立安全总监（首席安全官），专职负责安全生产工作。</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应当将风险管控与隐患治理教育培训纳入本单位安全生产教育培训计划，开展有针对性的教育和培训，确保从业人员知悉工作岗位和作业环境的风险因素、风险等级、防范措施、应急方法以及隐患排查治理的相关知识和技能。</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应当按照可视、有痕、便捷、实用的原则，科学设计作业审批票（证）、生产作业现场点检表、告知卡（单）、工作流程图、公示牌（板）等各类安全生产管理工具，用于本单位各层级、各岗位的风险管控与隐患治理工作。</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生产经营单位发包或者出租生产经营项目、场所、设备，应当在专门安全生产管理协议或者承包、租赁合同中，约定涉及风险管控与隐患治理的相关责任。</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生产经营单位委托社会服务机构提供风险管控与隐患治理服务的，安全生产责任仍由本单位负责。</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第五条　县级以上人民政府应当加强对风险管控与隐患治理工作的领导，协调解决重大问题。</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乡（镇）人民政府以及街道办事处、各类开发（园）区管理机构等应当按照职责做好风险管控与隐患治理相关工作，并协助上级人民政府有关部门依法履行监督管理职责。</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第六条　县级以上人民政府负有安全生产监督管理职责的部门和行业领域主管部门应当按照各自职责，履行风险管控与隐患治理工作的管理责任。</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第七条　各级人民政府及其有关部门、新闻媒体应当采取多种形式，开展对风险管控与隐患治理法律、法规、规章和相关知识的宣传教育，增强生产经营单位、从业人员以及公众的安全生产风险与事故隐患防范意识。</w:t>
      </w:r>
    </w:p>
    <w:p>
      <w:pPr>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第二章　风险因素辨识管控</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第八条　生产经营单位应当履行下列风险管控职责：</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（一）建立包括辨识部位、存在风险、风险分级、事故类型、主要管控措施、责任部门和责任人等内容的风险管控信息台账（清单）；</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（二）根据生产组织、工艺等行业特点，逐级编制并发布风险分布图；</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（三）根据生产工艺、设备、设计等环节变化情况，及时修改完善相应的安全操作规程；</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（四）建立危险作业、动能隔离上锁挂牌、风险岗位应急处置等管理制度；</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（五）在安全生产教育培训中安排专门课时对风险辨识方法和风险管控措施进行培训；</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（六）定期评估分析和改进有关管理制度，并告知从业人员；</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（七）其他风险管控职责。</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第九条　风险因素辨识分为全面辨识和专项辨识。</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　　自本规定施行之日起三年内，生产经营单位应当每年组织开展一次全面辨识。本规定施行满三年后，矿山、金属冶炼、建筑施工、道路运输单位和危险物品的生产、经营、储存、装卸单位应当每年开展一次全面辨识；其他生产经营单位应当每三年至少开展一次全面辨识。</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在生产经营环节或者生产经营要素发生重大变化，高危作业实施前，新技术、新材料试验或者推广应用前以及发生生产安全事故后应当及时开展专项辨识，并根据辨识情况及时调整风险管控信息台账（清单）。</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生产经营单位应当分层次逐级划分和确定风险因素评估单元，并根据评估的目标、范围、专业技术力量等客观情况，选择科学合理、便于操作的风险辨识方法。</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第十条　生产经营单位应当对下列因素开展全面辨识：</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（一）生产工艺和生产技术；</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（二）普通设备设施和特种设备，能源隔离、机械防护等涉及安全生产的设备设施及其检验检测情况；</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（三）建筑物、构筑物、易燃易爆和有毒有害生产经营环境，以及与生产经营相关相邻的环境、场所和气象条件；</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（四）从业人员的健康状况、安全防护和安全作业行为；</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（五）安全生产责任制、操作规程、教育培训、现场作业、应急救援等安全生产管理制度的制定和落实情况；</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（六）其他可能产生风险的因素。</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第十一条　生产经营单位应当根据生产工艺和生产技术，综合考虑职业病危害风险和生产安全事故风险，将辨识出的风险确定为重大、较大、一般和低四个等级，分别以红、橙、黄、蓝四种颜色标注。</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对重大危险源、极易造成重大及以上生产安全事故的风险应当确定为重大风险。</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第十二条　生产经营单位应当按照风险等级，逐一制定风险管控措施，明确管控重点、管控部门和管控人员。其中，对较大及以上等级的风险，还应当制定专门管控方案。</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在改建扩建工程项目、使用新设备、变更工艺技术过程中，以及发生生产安全事故后，应当对相应的风险重新进行辨识、制定管控措施或者管控方案。</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生产经营单位主要负责人应当每季度至少组织检查一次风险管控措施和管控方案的落实情况。</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第十三条　生产经营单位的班组开展生产经营活动前或者交接班时，应当进行风险确认和风险管控措施预知、设备设施检查等安全确认，并及时排除新产生的风险；生产经营活动结束后，应当对作业场所、设备设施、物品存放等涉及安全的事项进行检查。</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第十四条　生产经营单位应当每年至少开展一次风险管控动态评估，发生生产安全事故后应当立即开展评估。评估结果用于指导生产计划、应急预案、安全技术措施的制定，以及安全生产管理、风险管控、隐患治理等工作。</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第十五条　生产经营单位应当将风险、管控措施或者管控方案在风险部位、岗位或者车间进行公示。在有较大及以上等级风险的生产经营场所显著位置、关键部位和有关设施设备上应当设置明显警示标志、标识，设立包括疏散路线、危险介质、危害表现和应急措施等内容的公示牌（板）。学校、医院、车站、码头、机场、旅游景区等公共场所，以及玻璃栈桥、悬空桥梁、人行隧（廊）道等设施，还应当按照规定的距离、密度、内容设置安全风险警示牌（板），避免造成意外伤害。</w:t>
      </w:r>
    </w:p>
    <w:p>
      <w:pPr>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第三章　事故隐患排查治理</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第十六条　生产经营单位组织开展安全生产检查，应当对照风险管控信息台账（清单），检查风险部位、风险管控措施或者管控方案的落实情况。</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应当依据风险管控信息台账（清单）建立事故隐患排查清单，并编制隐患治理信息台账。事故隐患排查清单应当包括排查的风险部位、风险管控措施、风险失控表现、失职部门和人员、排查责任部门和责任人、排查时间等内容；隐患治理信息台账应当包括隐患名称、隐患等级、治理措施、完成时限、复查结果、责任部门和责任人等内容。</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第十七条　事故隐患排查包括定期排查和专项排查。</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生产经营单位应当按照隐患排查制度要求，定期开展安全生产检查，排查事故隐患。主要负责人每季度至少组织并参加一次，安全管理部门每旬至少组织一次，车间每周至少组织一次，班组每天组织一次。</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有下列情形之一的，应当开展专项排查：</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（一）与本单位安全生产相关的法律、法规、规章、标准以及规程制定、修改或者废止的；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（二）设备设施、工艺、技术、生产经营条件、周边环境发生重大变化的；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（三）停工停产后需要复工复产的；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（四）发生生产安全事故或者险情的；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（五）县级以上人民政府负有安全生产监督管理职责的部门组织开展安全生产专项整治活动的；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（六）气候条件发生重大变化或者预报可能发生重大自然灾害，对安全生产构成威胁的。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第十八条　生产经营单位应当对下列因素开展隐患排查：</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（一）从业人员是否存在违反安全操作规程和相关安全管理规定的行为；</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（二）生产经营场所和设施设备是否符合安全生产相关规定、标准要求；</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（三）是否按照有关法律、法规、规章和强制性标准规定建立实施安全生产管理制度；</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（四）其他可能造成生产安全事故的因素。</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第十九条　生产经营单位应当按照各自行业的重大事故隐患判定标准，将隐患等级确定为一般隐患和重大隐患。</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生产经营单位对安全生产检查发现的事故隐患，应当制定隐患整改方案并组织实施，消除隐患。整改方案应当包括以下内容：</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（一）治理的隐患清单；</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（二）治理的标准要求；</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（三）治理的方法和措施；</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（四）经费和物资的落实；</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（五）负责治理的机构、人员和工时安排；</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（六）治理的时限要求；</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（七）安全措施和应急预案；</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（八）复查工作要求和安排；</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（九）其他需要明确的事项。</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重大隐患整改方案实施前应当由生产经营单位主要负责人组织相关负责人、管理人员、技术人员和具体负责整改人员进行论证，必要时可以聘请专家参加。</w:t>
      </w:r>
    </w:p>
    <w:p>
      <w:pPr>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第四章　监督管理</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第二十条　省人民政府负有安全生产监督管理职责的部门和其他行业领域主管部门，应当自本规定施行之日起六个月内，制定并发布各自监管、主管行业领域的风险分级管控、隐患排查治理指导手册或者指引，每两年修订一次。</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制定指导手册或者指引应当符合有关法律、法规和本规定第十条、第十一条、第十二条、第十五条、第十六条、第十八条、第十九条的规定。</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第二十一条　县级以上人民政府负有安全生产监督管理职责的部门应当按照有关法律、法规、规章规定，对生产经营单位风险的自辨自控、隐患的自查自改工作实行分级分类监管，通过强化信息化监管等手段，实现数据共享、动态监管。将风险管控与隐患治理纳入安全生产年度监督检查计划，并对生产经营单位履行风险管控与隐患治理主体责任情况进行随机抽查。</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安全生产监督检查人员在进入生产经营单位进行检查时，应当对照风险管控信息台账（清单）与隐患治理信息台账，重点检查风险的辨识、分级和管控以及隐患的排查、分级和治理等内容。</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在检查中发现事故隐患，应当责令生产经营单位立即进行整改、消除隐患；其中，对发现的重大事故隐患应当依法作出停产停业、停止施工、停止使用相关设施或者设备的决定。</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第二十二条　县级以上人民政府负有安全生产监督管理职责的部门应当建立重大隐患督办制度，健全重大隐患排查整治、案件查办、违法企业处罚和追责问责等清单工作机制。</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生产经营单位应当将重大隐患的现状及产生原因、危害程度和整改难易程度、治理方案向所在地县级以上人民政府负有安全生产监督管理职责的部门报告。对重大隐患隐瞒不报或者不按照行政决定进行整改消除隐患的，降低相关生产经营单位及其有关负责人安全生产诚信等级或者列入失信名单，并向社会公告。</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第二十三条　鼓励社会力量参与风险管控与隐患治理工作。县级以上人民政府有关部门、乡（镇）人民政府、街道办事处和各类开发（园）区管理机构可以根据工作需要，通过购买服务、邀请专业技术人员和专家等方式，广泛听取对风险管控与隐患治理工作的意见和建议，改进工作措施。</w:t>
      </w:r>
    </w:p>
    <w:p>
      <w:pPr>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第五章　法律责任</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第二十四条　生产经营单位违反本规定，有下列情形之一的，由县级以上人民政府负有安全生产监督管理职责的部门责令限期改正，处三万元以上五万元以下的罚款，对其主要负责人处一万元以上二万元以下的罚款：</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（一）未建立风险管控信息台账（清单）、隐患治理信息台账的；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（二）未按规定开展全面辨识或者专项辨识的；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（三）未按规定制定风险管控措施或者管控方案的；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（四）未按规定开展风险管控动态评估的；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（五）未按规定开展隐患排查、确定隐患等级的；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（六）未按规定制定隐患整改方案或者未按方案组织整改的；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（七）未按规定报告重大事故隐患的。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第二十五条　生产经营单位违反本规定，拒不执行县级以上人民政府负有安全生产监督管理职责的部门的整改指令、消除隐患的，责令停产停业整顿，并处十万元以上三十万元以下的罚款；情节严重的，处三十万元以上五十万元以下的罚款。对其直接负责的主管人员和其他直接责任人员处二万元以上五万元以下的罚款。</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第二十六条　生产经营单位违反本规定，未设置警示标志、标识，未设立公示牌（板）的，责令限期改正，处一万元以上三万元以下的罚款，对其主要负责人处五千元以上一万元以下的罚款。</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第二十七条　生产经营单位主要负责人未按规定检查风险管控措施和管控方案落实情况、组织并参加事故隐患排查的，处二万元以上三万元以下的罚款。</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第二十八条　各级人民政府和负有安全生产监督管理职责的部门、其他行业领域主管部门及其工作人员违反本规定，有下列行为之一的，依法给予处分；构成犯罪的，依照刑法有关规定追究刑事责任：</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（一）未履行风险管控与隐患治理领导责任和协助责任的；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（二）未履行监督管理职责的；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（三）未按规定制定、发布和修订风险分级管控、隐患排查治理指导手册或者指引的；</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（四）其他滥用职权、玩忽职守、徇私舞弊的行为。</w:t>
      </w:r>
    </w:p>
    <w:p>
      <w:pPr>
        <w:shd w:val="clear" w:color="auto" w:fill="FFFFFF"/>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第六章　附　　则</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第二十九条　微小企业的风险管控与隐患治理工作，按照国家和本省微小企业安全生产标准化的有关规定执行。</w:t>
      </w:r>
    </w:p>
    <w:p>
      <w:pPr>
        <w:shd w:val="clear" w:color="auto" w:fill="FFFFFF"/>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第三十条　本规定自2018年7月1日起施行。</w:t>
      </w:r>
    </w:p>
    <w:p>
      <w:pPr>
        <w:spacing w:after="0" w:line="240" w:lineRule="auto"/>
        <w:ind w:left="0" w:firstLine="0"/>
        <w:rPr>
          <w:rFonts w:cs="宋体" w:asciiTheme="minorEastAsia" w:hAnsiTheme="minorEastAsia" w:eastAsiaTheme="minorEastAsia"/>
          <w:b/>
          <w:color w:val="auto"/>
          <w:sz w:val="21"/>
          <w:szCs w:val="24"/>
        </w:rPr>
      </w:pPr>
      <w:r>
        <w:rPr>
          <w:rFonts w:cs="宋体" w:asciiTheme="minorEastAsia" w:hAnsiTheme="minorEastAsia" w:eastAsiaTheme="minorEastAsia"/>
          <w:b/>
          <w:color w:val="auto"/>
          <w:sz w:val="21"/>
          <w:szCs w:val="24"/>
        </w:rPr>
        <w:br w:type="page"/>
      </w:r>
    </w:p>
    <w:p>
      <w:pPr>
        <w:widowControl w:val="0"/>
        <w:spacing w:after="0" w:line="560" w:lineRule="exact"/>
        <w:ind w:left="0" w:firstLine="412" w:firstLineChars="200"/>
        <w:rPr>
          <w:rFonts w:cs="宋体" w:asciiTheme="minorEastAsia" w:hAnsiTheme="minorEastAsia" w:eastAsiaTheme="minorEastAsia"/>
          <w:b/>
          <w:color w:val="auto"/>
          <w:sz w:val="21"/>
          <w:szCs w:val="24"/>
        </w:rPr>
      </w:pPr>
    </w:p>
    <w:p>
      <w:pPr>
        <w:widowControl w:val="0"/>
        <w:adjustRightInd w:val="0"/>
        <w:snapToGrid w:val="0"/>
        <w:spacing w:after="0" w:line="360" w:lineRule="auto"/>
        <w:ind w:left="0" w:firstLine="0"/>
        <w:jc w:val="center"/>
        <w:outlineLvl w:val="1"/>
        <w:rPr>
          <w:rFonts w:cs="Times New Roman" w:asciiTheme="minorEastAsia" w:hAnsiTheme="minorEastAsia" w:eastAsiaTheme="minorEastAsia"/>
          <w:b/>
          <w:color w:val="auto"/>
          <w:sz w:val="28"/>
          <w:szCs w:val="24"/>
        </w:rPr>
      </w:pPr>
      <w:bookmarkStart w:id="61" w:name="_Toc44437581"/>
      <w:r>
        <w:rPr>
          <w:rFonts w:hint="eastAsia" w:cs="Times New Roman" w:asciiTheme="minorEastAsia" w:hAnsiTheme="minorEastAsia" w:eastAsiaTheme="minorEastAsia"/>
          <w:b/>
          <w:color w:val="auto"/>
          <w:sz w:val="28"/>
          <w:szCs w:val="24"/>
        </w:rPr>
        <w:t>4.4河北省交通运输安全生产风险管理实施办法（试行）</w:t>
      </w:r>
      <w:bookmarkEnd w:id="61"/>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第一章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总则</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为加强全省交通运输安全生产风险管理，规范安全风险的辨识、评估和管控工作，防范遏制安全生产事故，依据《中华人民共和国安全生产法》、《河北省安全生产条例》、交通运输部《公路水路行业安全生产风险管理暂行办法》以及其他相关法规制度，制定本实施办法。</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本实施办法适用于全省交通运输行业安全风险的辨识、评估、管控与监督管理。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从事交通运输生产经营活动的企事业单位（以下简称交通运输生产经营单位）是安全生产风险管理的实施主体，应依法依规建立健全安全生产风险管理工作制度，开展本单位管理范围内的风险辨识、评估和管控等工作，落实较大及以上安全风险登记、重大危险源报备和控制责任措施，防止和减少安全生产事故发生。</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交通运输生产经营单位可委托第三方服务机构协助做好安全风险辨识、评估、管控等相关支持工作。</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省交通运输厅指导全省交通运输行业的安全生产风险管理工作。设区市、县（市、区）交通运输主管部门和厅直有关单位指导管辖范围内的安全生产风险管理工作。</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全省交通运输安全生产风险管理工作坚持“单位负责、行业监管、动态实施、科学管控”的原则。</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第二章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分类分级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本实施办法所称的安全风险，是指生产经营过程中发生安全生产事故的可能性。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全省交通运输行业的安全风险按照业务领域分为道路运输风险、水路运输风险、港口营运风险、交通工程建设风险、交通设施养护工程风险、铁路运输风险和其他风险七个类型，每个类型可按照业务属性分为若干类别。</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风险等级按照可能导致安全生产事故的后果和概率，由高到低依次分为重大、较大、一般和较小四个等级。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重大风险是指一定条件下易导致特别重大安全生产事故发生的风险，记录符号为</w:t>
      </w:r>
      <w:r>
        <w:rPr>
          <w:rFonts w:cs="Times New Roman" w:asciiTheme="minorEastAsia" w:hAnsiTheme="minorEastAsia" w:eastAsiaTheme="minorEastAsia"/>
          <w:color w:val="auto"/>
          <w:szCs w:val="24"/>
        </w:rPr>
        <w:t>A</w:t>
      </w:r>
      <w:r>
        <w:rPr>
          <w:rFonts w:hint="eastAsia" w:cs="Times New Roman" w:asciiTheme="minorEastAsia" w:hAnsiTheme="minorEastAsia" w:eastAsiaTheme="minorEastAsia"/>
          <w:color w:val="auto"/>
          <w:szCs w:val="24"/>
        </w:rPr>
        <w:t>，用红色标识。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较大风险是指一定条件下易导致重大安全生产事故发生的风险，记录符号为</w:t>
      </w:r>
      <w:r>
        <w:rPr>
          <w:rFonts w:cs="Times New Roman" w:asciiTheme="minorEastAsia" w:hAnsiTheme="minorEastAsia" w:eastAsiaTheme="minorEastAsia"/>
          <w:color w:val="auto"/>
          <w:szCs w:val="24"/>
        </w:rPr>
        <w:t>B</w:t>
      </w:r>
      <w:r>
        <w:rPr>
          <w:rFonts w:hint="eastAsia" w:cs="Times New Roman" w:asciiTheme="minorEastAsia" w:hAnsiTheme="minorEastAsia" w:eastAsiaTheme="minorEastAsia"/>
          <w:color w:val="auto"/>
          <w:szCs w:val="24"/>
        </w:rPr>
        <w:t>，用橙色标识。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一般风险是指一定条件下易导致较大安全生产事故发生的风险，记录符号为</w:t>
      </w:r>
      <w:r>
        <w:rPr>
          <w:rFonts w:cs="Times New Roman" w:asciiTheme="minorEastAsia" w:hAnsiTheme="minorEastAsia" w:eastAsiaTheme="minorEastAsia"/>
          <w:color w:val="auto"/>
          <w:szCs w:val="24"/>
        </w:rPr>
        <w:t>C</w:t>
      </w:r>
      <w:r>
        <w:rPr>
          <w:rFonts w:hint="eastAsia" w:cs="Times New Roman" w:asciiTheme="minorEastAsia" w:hAnsiTheme="minorEastAsia" w:eastAsiaTheme="minorEastAsia"/>
          <w:color w:val="auto"/>
          <w:szCs w:val="24"/>
        </w:rPr>
        <w:t>，用黄色标识。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较小风险是指一定条件下易导致一般安全生产事故发生的风险，记录符号为</w:t>
      </w:r>
      <w:r>
        <w:rPr>
          <w:rFonts w:cs="Times New Roman" w:asciiTheme="minorEastAsia" w:hAnsiTheme="minorEastAsia" w:eastAsiaTheme="minorEastAsia"/>
          <w:color w:val="auto"/>
          <w:szCs w:val="24"/>
        </w:rPr>
        <w:t>D</w:t>
      </w:r>
      <w:r>
        <w:rPr>
          <w:rFonts w:hint="eastAsia" w:cs="Times New Roman" w:asciiTheme="minorEastAsia" w:hAnsiTheme="minorEastAsia" w:eastAsiaTheme="minorEastAsia"/>
          <w:color w:val="auto"/>
          <w:szCs w:val="24"/>
        </w:rPr>
        <w:t>，用蓝色标识。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同时满足两个以上条件的，按最高等级确定风险等级。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各重点领域风险等级判定标准，由相应的省级管理机构组织制定并发布实施；交通运输部风险辨识判定指南颁布后，其有规定的依其规定执行。</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第三章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辨识、评估与管控</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第一节</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辨识与评估</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的安全生产风险辨识分为全面辨识和专项辨识。全面辨识是生产经营单位为有效掌握本单位安全风险的分布及状况，对本单位全部生产经营活动开展的全面系统的风险辨识；专项辨识是生产经营单位为及时掌握本单位重点业务、重点环节、重点部位和管理对象的安全风险状况，对本单位生产经营活动范围内部分区域开展的风险辨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全面辨识应每年不少于</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次，专项辨识应在生产经营环节及其要素发生重大变化，或交通运输管理部门有特殊要求时开展并按规定时限完成。安全风险辨识结束后，应形成风险清单。</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交通运输生产经营单位应按照相关法律法规、标准规范的要求，针对本单位生产经营活动范围及环节，编制风险辨识手册，明确风险辨识的范围、方式和程序，并组织本单位职工进行学习。</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交通运输生产经营单位的风险辨识应针对影响安全生产事故发生及其危害程度的致险因素进行，一般包含以下方面：</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（一）从业人员安全意识、安全与应急技能、安全行为或状态；</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（二）生产经营基础设施、运输工具、工作场所等设施设备的安全可靠性；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（三）影响安全生产外部要素的可知性和应对措施；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（四）安全生产管理机构及工作机制、规章制度、操作规程的合规和完备性。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交通运输生产经营单位应依据风险等级判定标准（指南），对风险清单所列安全风险进行逐项评估，确定风险等级以及主要致险因素和控制范围（措施）。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安全风险致险因素发生变化超出控制范围的，交通运输生产经营单位应及时组织重新评估并确定等级。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交通运输生产经营单位可委托第三方服务机构或成立评估组，对较大及以上安全风险的等级评定、变更和销号进行评估，出具评估结论。生产经营单位成立的评估组成员应包括生产经营单位负责人、安全管理部门负责人、相关业务部门负责人和</w:t>
      </w:r>
      <w:r>
        <w:rPr>
          <w:rFonts w:cs="Times New Roman" w:asciiTheme="minorEastAsia" w:hAnsiTheme="minorEastAsia" w:eastAsiaTheme="minorEastAsia"/>
          <w:color w:val="auto"/>
          <w:szCs w:val="24"/>
        </w:rPr>
        <w:t>2</w:t>
      </w:r>
      <w:r>
        <w:rPr>
          <w:rFonts w:hint="eastAsia" w:cs="Times New Roman" w:asciiTheme="minorEastAsia" w:hAnsiTheme="minorEastAsia" w:eastAsiaTheme="minorEastAsia"/>
          <w:color w:val="auto"/>
          <w:szCs w:val="24"/>
        </w:rPr>
        <w:t>名以上相关专业领域具有一定从业经历的专业技术人员。</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第二节</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管理与控制</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依据安全风险的等级、性质等因素，科学制定管控措施，严格落实管控责任，主动从组织、制度、管理、技术、应急等方面进行有效管控，对存在较大及以上安全风险的生产作业场所、区域、设施、岗位等实行重点管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交通运输生产经营单位应建立风险动态监控机制，绘制“红橙黄蓝”四色安全风险空间分布图，按要求对辨识出的安全风险进行监测、评估和预警，及时掌握风险状态和变化趋势。</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交通运输生产经营单位应严格落实安全风险管控措施，保障必要的投入，将风险控制在可接受的范围内。</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建立健全安全风险公告制度，在醒目位置、重点区域设置安全风险告知栏，标明主要安全风险及管控应急措施、责任人、报告方式等内容，并通过制作岗位安全风险告知卡、编制安全手册、组织讲解宣传等方式，告知本单位从业人员和进入风险区域的外来人员，指导、督促做好安全防范工作。</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针对本单位安全风险可能导致的安全生产事故，制定完善应急措施。当安全风险的致险因素超出管控范围、达到预警条件的，生产经营单位应及时发布预警信息，并立即采取针对性管控措施，防范事故发生。发生安全生产事故的，应按有关规定及时有效处置。</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交通运输生产经营单位应当对管理范围内的安全风险辨识、评估、登记、管控、应急等情况进行年度总结和分析，针对存在的问题制定采取改进措施。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交通运输生产经营单位应当如实记录单位内部安全风险的辨识、评估、监测、管控等工作，规范管理相关档案。</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较大及以上安全风险应当单独建立清单和专项档案，并按照职责范围将较大及以上安全风险清单分别报送属地的交通运输管理部门和安全生产监督管理部门。</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交通运输生产经营单位应加大安全投入，积极开展安全风险辨识、评估和管控相关技术的研究与应用，降低风险等级，提升风险管控能力。</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第三节</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较大及以上风险管控与登记</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交通运输生产经营单位应按下列要求加强较大及以上安全风险的管控：</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（一）制定动态监测计划，按照每月不少于</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次的频次，定期更新监测数据或状态，并单独建档；</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（二）单独编制专项应急措施；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（三）按年度组织专业技术人员对风险管控措施进行评估改进，并于次年</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个月内通过安全生产风险管理信息系统或其他有效渠道向属地交通运输管理部门进行报告。</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交通运输生产经营单位应当对进入较大及以上安全风险影响区域的本单位从业人员进行安全防范、应急处置和避险逃生等方面的培训演练。</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交通运输生产经营单位应于存在较大及以上安全风险的场所设置明显的安全警示标志，标明安全风险的危险特性、可能发生事故后果、安全防范与应急措施等。</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交通运输生产经营单位应将较大及以上安全风险的名称、位置、危险特性、影响范围、可能发生的安全生产事故及后果、安全防范与管控应急措施等如实告知直接影响范围内的相关单位或人员。</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将本单位的较大及以上安全风险相关信息通过安全生产风险管理信息系统或采取其他方式进行登记，构成重大危险源的，同时按规定向属地安全生产监督管理部门备案。登记信息应当及时、准确、真实。</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交通运输生产经营单位应当对较大及以上安全风险的基本信息、管控信息、预警信息和事故信息等内容进行登记。</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（一）基本信息包括较大及以上安全风险的名称、类型、主要致险因素、评估报告，所属生产经营单位名称、联系人及方式等；</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（二）管控信息包括管控措施（含应急措施）和可能发生的安全生产事故及影响范围与后果等；</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（三）预警信息包括预警事件类型、级别，可能影响区域范围、持续时间、发布（报送）范围、应对措施等；</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（四）事故信息包括较大及以上安全风险管控失效发生的安全生产事故名称、类型、级别、发生时间、造成的人员伤亡和财产损失、应急处置情况、调查处理报告等；</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（五）填报单位、人员、时间，以及需填报的其他信息。</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预警信息和事故信息在预警或安全生产事故发生后登记或报备。</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较大及以上安全风险的登记分为初次、定期和动态三种方式。</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初次登记应当在评估确定较大及以上安全风险后</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个工作日内填报。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定期登记采取季度和年度登记两种方式。季度登记截止时间为每季度结束后次月</w:t>
      </w:r>
      <w:r>
        <w:rPr>
          <w:rFonts w:cs="Times New Roman" w:asciiTheme="minorEastAsia" w:hAnsiTheme="minorEastAsia" w:eastAsiaTheme="minorEastAsia"/>
          <w:color w:val="auto"/>
          <w:szCs w:val="24"/>
        </w:rPr>
        <w:t>10</w:t>
      </w:r>
      <w:r>
        <w:rPr>
          <w:rFonts w:hint="eastAsia" w:cs="Times New Roman" w:asciiTheme="minorEastAsia" w:hAnsiTheme="minorEastAsia" w:eastAsiaTheme="minorEastAsia"/>
          <w:color w:val="auto"/>
          <w:szCs w:val="24"/>
        </w:rPr>
        <w:t>日；年度登记时长为一个自然年，截止时间为次年</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月</w:t>
      </w:r>
      <w:r>
        <w:rPr>
          <w:rFonts w:cs="Times New Roman" w:asciiTheme="minorEastAsia" w:hAnsiTheme="minorEastAsia" w:eastAsiaTheme="minorEastAsia"/>
          <w:color w:val="auto"/>
          <w:szCs w:val="24"/>
        </w:rPr>
        <w:t>30</w:t>
      </w:r>
      <w:r>
        <w:rPr>
          <w:rFonts w:hint="eastAsia" w:cs="Times New Roman" w:asciiTheme="minorEastAsia" w:hAnsiTheme="minorEastAsia" w:eastAsiaTheme="minorEastAsia"/>
          <w:color w:val="auto"/>
          <w:szCs w:val="24"/>
        </w:rPr>
        <w:t>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交通运输生产经营单位发现较大及以上安全风险的致险因素超出管控范围，或出现新的致险因素，导致发生安全生产事故概率显著增加或预估后果加重时，应在</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个工作日内对相关异常信息进行动态登记。</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较大及以上安全风险经评估确定等级降低或解除的，交通运输生产经营单位应于</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个工作日内通过安全生产风险管理信息系统予以销号。</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较大及以上安全风险管控失效发生安全生产事故的，应急处置和调查处理结束后，交通运输生产经营单位应在</w:t>
      </w:r>
      <w:r>
        <w:rPr>
          <w:rFonts w:cs="Times New Roman" w:asciiTheme="minorEastAsia" w:hAnsiTheme="minorEastAsia" w:eastAsiaTheme="minorEastAsia"/>
          <w:color w:val="auto"/>
          <w:szCs w:val="24"/>
        </w:rPr>
        <w:t>15</w:t>
      </w:r>
      <w:r>
        <w:rPr>
          <w:rFonts w:hint="eastAsia" w:cs="Times New Roman" w:asciiTheme="minorEastAsia" w:hAnsiTheme="minorEastAsia" w:eastAsiaTheme="minorEastAsia"/>
          <w:color w:val="auto"/>
          <w:szCs w:val="24"/>
        </w:rPr>
        <w:t>个工作日内对相关工作进行评估总结，明确改进措施。评估总结应报送属地交通运输管理部门。</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第四章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监督管理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将管辖范围内的交通运输生产经营单位的安全生产风险管理工作纳入日常监督管理，将对较大及以上安全风险的监督抽查列入安全生产监督检查计划，明确抽查比例和方式，督促生产经营单位落实管控责任。</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交通运输管理部门对交通运输生产经营单位存在的较大及以上安全风险应当按照以下主要内容进行监督抽查：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（一）较大及以上安全风险管理制度、岗位责任制建立情况；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（二）较大及以上安全风险登记、监测管控措施等落实情况；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（三）较大及以上安全风险应急措施和应急演练情况。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交通运输管理部门应当对监督抽查中发现的较大及以上安全风险辨识、登记和管控等工作落实不到位的交通运输生产经营单位采取以下管理措施：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（一）对未建立完善较大及以上安全风险管理制度、机制、岗位责任体系和应急措施的，督促整改；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（二）对未按规定开展较大及以上安全风险辨识、登记、评估、标志、告知和应急演练等工作的，限期整改；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（三）对较大及以上安全风险未实施有效监测和控制的，列为重大安全生产事故隐患，实行挂牌督办；</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（四）对较大及以上安全风险控制不力、不能保证生产安全的，依据相关法律法规予以处罚。</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交通运输管理部门应当对监督抽查交通运输生产经营单位的有关信息进行规范记录，针对管辖范围内的较大及以上安全风险建立档案，妥善保存相关文件资料。</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交通运输管理部门可以通过购买服务的方式，委托第三方服务机构开展较大及以上安全风险的督查检查工作。</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从政策、法规标准和科技项目等方面，鼓励引导行业（领域）内安全风险管控技术装备的研究与应用，充分运用信息化、智能化、大数据等技术手段和先进工艺、材料、技术、装备，提升安全风险管控水平和安全生产监管能力。</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任何单位或个人对交通运输生产经营单位在安全生产风险管理中存在的违法违规行为，有权向交通运输管理部门投诉或举报。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交通运输管理部门应公布举报电话（信箱），建立完善投诉举报调查处理机制，并按要求进行反馈。</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交通运输管理部门或生产经营单位应当遵照国家相关法律法规，对拟公布的涉及国家安全和社会稳定的风险信息进行涉密评估，未经允许不得公开。</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交通运输管理部门对不按规定开展安全风险辨识、评估以及监测、管控较大及以上安全风险的生产经营单位和相关人员，在依法依规作出处理的同时，应当记入安全生产不良信用记录。</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受交通运输生产经营单位委托承担安全风险辨识、评估、管控支持和监督检查的第三方服务机构，应对其承担工作的合规性、准确性负责。生产经营单位委托第三方服务机构提供安全风险管理相关支持工作的，不改变生产经营单位风险管理的主体责任。</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交通运输管理部门及其工作人员，对交通运输生产经营单位较大及以上安全风险存在监督管理失职渎职，导致安全生产事故发生的，应依法依规追究责任。</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第五章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附则</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交通运输管理部门是指依据相关法律法规或有关规定，对交通运输生产经营单位相关业务工作负有安全生产监督管理责任的部门或单位。</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本实施办法自</w:t>
      </w:r>
      <w:r>
        <w:rPr>
          <w:rFonts w:cs="Times New Roman" w:asciiTheme="minorEastAsia" w:hAnsiTheme="minorEastAsia" w:eastAsiaTheme="minorEastAsia"/>
          <w:color w:val="auto"/>
          <w:szCs w:val="24"/>
        </w:rPr>
        <w:t>2018</w:t>
      </w:r>
      <w:r>
        <w:rPr>
          <w:rFonts w:hint="eastAsia" w:cs="Times New Roman" w:asciiTheme="minorEastAsia" w:hAnsiTheme="minorEastAsia" w:eastAsiaTheme="minorEastAsia"/>
          <w:color w:val="auto"/>
          <w:szCs w:val="24"/>
        </w:rPr>
        <w:t>年</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月</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日起施行，有效期</w:t>
      </w:r>
      <w:r>
        <w:rPr>
          <w:rFonts w:cs="Times New Roman" w:asciiTheme="minorEastAsia" w:hAnsiTheme="minorEastAsia" w:eastAsiaTheme="minorEastAsia"/>
          <w:color w:val="auto"/>
          <w:szCs w:val="24"/>
        </w:rPr>
        <w:t>2</w:t>
      </w:r>
      <w:r>
        <w:rPr>
          <w:rFonts w:hint="eastAsia" w:cs="Times New Roman" w:asciiTheme="minorEastAsia" w:hAnsiTheme="minorEastAsia" w:eastAsiaTheme="minorEastAsia"/>
          <w:color w:val="auto"/>
          <w:szCs w:val="24"/>
        </w:rPr>
        <w:t>年。</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0"/>
        <w:jc w:val="center"/>
        <w:outlineLvl w:val="1"/>
        <w:rPr>
          <w:rFonts w:cs="Times New Roman" w:asciiTheme="minorEastAsia" w:hAnsiTheme="minorEastAsia" w:eastAsiaTheme="minorEastAsia"/>
          <w:b/>
          <w:color w:val="auto"/>
          <w:sz w:val="28"/>
          <w:szCs w:val="24"/>
        </w:rPr>
      </w:pPr>
      <w:bookmarkStart w:id="62" w:name="_Toc44437582"/>
      <w:r>
        <w:rPr>
          <w:rFonts w:hint="eastAsia" w:cs="Times New Roman" w:asciiTheme="minorEastAsia" w:hAnsiTheme="minorEastAsia" w:eastAsiaTheme="minorEastAsia"/>
          <w:b/>
          <w:color w:val="auto"/>
          <w:sz w:val="28"/>
          <w:szCs w:val="24"/>
        </w:rPr>
        <w:t>4.5河北省交通运输安全生产隐患治理实施办法（试行）</w:t>
      </w:r>
      <w:bookmarkEnd w:id="62"/>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第一章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总则</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为加强和规范全省交通运输安全生产隐患治理工作，督促从事交通运输生产经营活动的企事业单位（以下简称交通运输生产经营单位）落实安全生产主体责任，防范和遏制交通运输安全生产事故发生，保障人民群众生命财产安全，依据《中华人民共和国安全生产法》、《河北省安全生产条例》、交通运输部《公路水路行业安全生产隐患治理暂行办法》以及其他相关法规制度，制定本实施办法。</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本实施办法适用于全省交通运输安全生产隐患的排查、整改及其监督管理工作。</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实施办法所称安全生产隐患，是指交通运输生产经营单位因违反安全生产法律法规、规章制度、标准规程等规定或由于其他因素，在生产经营活动中存在的可能导致安全生产事故发生的人的不安全行为、物的不安全状态、场所的不安全因素和管理上的缺陷。</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交通运输生产经营单位是安全生产隐患治理的责任主体，生产经营单位主要负责人对本单位的隐患治理工作全面负责，应当部署、督促、检查本单位职责范围内的隐患治理工作，及时消除隐患。</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省交通运输厅指导全省交通运输行业安全生产隐患的治理工作，设区市、县（市、区）交通运输主管部门和厅直有关单位指导管辖范围内的安全生产隐患治理工作，督促交通运输生产经营单位落实重大隐患治理和报备责任。</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安全生产隐患治理工作应当坚持“单位负责、行业监管、分级管理、社会监督”的原则。</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第二章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分级分类</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安全生产隐患按照业务领域分为道路运输隐患、水路运输隐患、港口经营隐患、交通工程建设隐患、交通设施养护工程隐患、铁路运输隐患和其他隐患七个类型，每个类型可按业务属性分为若干类别。</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安全生产隐患分为重大隐患和一般隐患两个等级。重大隐患是指极易导致重特大安全生产事故发生，且整改难度较大，需要全部或者局部停产停业，并经过一定时间整改治理方能消除的隐患，或者因外部因素影响致使生产经营单位自身难以消除的隐患。一般隐患是指除重大隐患外，可能导致安全生产事故发生的隐患。</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各重点领域的安全生产隐患分级判定标准，由相应的省级管理机构组织制定并发布实施；交通运输部重大隐患分级判定指南颁布后，其有规定的依其规定执行。</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第三章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隐患排查与整改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交通运输生产经营单位应当建立健全安全生产隐患排查、告知（预警）、整改、评估验收、报备、考核奖惩、建档等制度，逐级明确隐患治理责任，落实到具体岗位和人员。</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交通运输生产经营单位应当建立安全生产隐患排查治理资金使用专项制度，保障隐患排查治理投入。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建立安全生产隐患的日常排查、定期排查和专项排查工作机制，明确隐患排查的责任部门和人员，以及排查范围、程序、频次、统计分析、效果评价和评估改进等要求，规范开展隐患排查活动。</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安全生产隐患的日常排查是交通运输生产经营单位结合日常工作组织开展的覆盖日常生产作业环节的经常性隐患排查活动。日常排查每周不少于</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次。</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安全生产隐患的专项排查是交通运输生产经营单位在一定范围、方面组织开展的针对特定隐患的排查活动，一般包括：</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（一）根据政府及有关管理部门安全工作专项部署，开展针对性的隐患排查；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（二）根据季节性、规律性安全生产条件变化，开展针对性的隐患排查；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（三）根据新工艺、新材料、新技术、新设备投入使用带来的安全生产条件变化，开展针对性的隐患排查；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（四）根据安全生产事故情况，开展针对性的隐患排查。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安全生产隐患的定期排查是由交通运输生产经营单位根据生产经营活动特点，组织开展的涵盖全部生产经营环节、方面的隐患排查活动。定期排查每半年不少于</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次。</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交通运输生产经营单位应指定专门机构负责本单位的安全生产隐患治理工作，定期检查本单位的安全生产状况，及时组织对隐患进行排查治理，并提出改进安全生产管理的建议。</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从业人员发现隐患的，应当立即向现场安全生产管理人员或者本单位负责人进行报告。接到报告的人员应当及时予以处理。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交通运输生产经营单位应认真填写隐患排查记录，形成隐患排查工作台账，包括排查对象（或范围）、时间、人员、安全技术状况、处理意见等内容，经隐患排查直接责任人签字后妥善保存。</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交通运输生产经营单位对排查发现的安全生产隐患，应当按照隐患分级判定指南确定隐患等级，形成隐患清单。重大隐患应当向属地交通运输管理部门报备。</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交通运输生产经营单位应当对排查出的隐患立即组织整改，制定整改方案，做到整改措施、责任、资金、时限和预案“五到位”；隐患整改情况必须依法如实记录，并向从业人员通报。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在隐患整改过程中，应当建立安全生产隐患数据库，绘制空间分布图，采取相应的安全防范措施；隐患排除前无法保证生产安全的，应当从危险区域撤出作业人员，并疏散可能危及的其他相关人员，暂时停产停业或停止使用相关设施设备，设置警示标志，加强现场监控，必要时安排专人值守；对暂时难以停产停业或停止使用相关设施设备的，应当加强维护、保养和监测，制定应急预案，防止发生安全生产事故。</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交通运输生产经营单位整改重大隐患时应制定专项方案，包括以下内容：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（一）整改目标和任务；</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（二）整改技术方案和整改期间的安全保障措施；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（三）经费和物资保障措施；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（四）整改责任部门和人员；</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（五）整改时限及节点要求；</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（六）应急处置措施；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（七）跟踪督办及验收部门和人员。</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一般隐患整改完成后，交通运输生产经营单位应组织验收，出具整改验收结论，并由验收主要负责人签字确认。</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整改完成后，交通运输生产经营单位应委托第三方服务机构或成立隐患整改验收组进行专项验收。生产经营单位成立的隐患整改验收组成员应包括生产经营单位负责人、安全生产管理部门负责人、相关业务部门负责人和</w:t>
      </w:r>
      <w:r>
        <w:rPr>
          <w:rFonts w:cs="Times New Roman" w:asciiTheme="minorEastAsia" w:hAnsiTheme="minorEastAsia" w:eastAsiaTheme="minorEastAsia"/>
          <w:color w:val="auto"/>
          <w:szCs w:val="24"/>
        </w:rPr>
        <w:t>2</w:t>
      </w:r>
      <w:r>
        <w:rPr>
          <w:rFonts w:hint="eastAsia" w:cs="Times New Roman" w:asciiTheme="minorEastAsia" w:hAnsiTheme="minorEastAsia" w:eastAsiaTheme="minorEastAsia"/>
          <w:color w:val="auto"/>
          <w:szCs w:val="24"/>
        </w:rPr>
        <w:t>名以上相关专业领域具有一定从业经历的专业技术人员。整改验收应根据隐患暴露出的问题进行全面评估，出具整改验收结论，并由验收组负责人签字确认。</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重大隐患整改验收通过的，交通运输生产经营单位应将验收结论向属地交通运输管理部门报备，并申请销号。报备申请材料包括：</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（一）重大隐患基本情况及整改方案；</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（二）重大隐患整改过程；</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（三）验收机构或验收组基本情况；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（四）验收报告及结论；</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（五）下一步技术、管理改进措施。</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重大隐患整改验收完成后，交通运输生产经营单位应当对隐患形成原因及整改工作进行分析评估，及时完善相关制度和措施，依据有关制度和规定对相关责任人作出处理，并开展有针对性的教育培训。</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交通运输生产经营单位应当根据生产经营活动特点，定期组织对本单位隐患治理情况进行统计分析，及时梳理、发现安全生产苗头性问题和规律，形成统计分析报告，改进安全生产工作。</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交通运输生产经营单位应当建立隐患治理表彰激励机制，鼓励从业人员主动参与排查和消除隐患，并将隐患治理责任落实情况作为重要内容纳入员工岗位绩效考核。</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建立隐患治理全员参与机制，通畅投诉、举报渠道，鼓励从业人员对生产经营活动中隐患治理责任不落实和危及生产经营安全的行为与状态进行投诉或举报，并切实保障投诉或举报人的合法权益。</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第二十九条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各级工会组织发现交通运输生产经营单位存在隐患时，有权提出解决建议，生产经营单位应当及时研究答复；对危及从业人员生命安全的隐患，有权向生产经营单位建议组织从业人员撤离危险场所，生产经营单位必须立即作出答复。</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在生产经营活动中存在项目发包、场地或设施设备出租的，应当对承包、承租单位的安全生产条件或相应资质进行审查，并签订专门的安全生产管理协议，或者在承包合同、租赁合同中约定有关安全生产管理事项，明确双方的隐患治理责任。</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交通运输生产经营单位不得向不具备安全生产条件或者相应资质的单位发包项目或出租场地、设施设备。</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交通运输生产经营单位应当对承包、承租单位的安全生产工作进行统一协调管理，定期进行安全生产检查，发现隐患的及时督促整改。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交通运输生产经营单位应加大安全投入，积极应用信息化、智能化技术手段和安全性能水平高的新工艺、新材料、新技术和新装备，减少和消除隐患。</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第四章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重大隐患报备</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按照“及时报备、动态更新、真实准确”的原则，通过安全生产隐患治理信息系统向属地交通运输管理部门及时报备重大隐患信息，负有直接监督管理责任的交通运输管理部门负责对报备信息的完整性进行审查。</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重大隐患报备信息应包括以下内容：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（一）隐患名称、类型类别、所属生产经营单位及所在行政区划、属地负有安全生产监督管理职责的管理部门；</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（二）隐患现状描述及产生原因；</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（三）可能导致发生的安全生产事故及后果；</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（四）整改方案或已经采取的治理措施，治理效果和可能存在的遗留问题；</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（五）隐患整改验收情况、相关责任人处理结果；</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（六）整改期间发生安全生产事故的，还应报送事故及处理结果等信息。</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上述第（四）（五）（六）款信息在相关工作完成后报备。</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重大隐患报备包括首次报备、定期报备和不定期报备三种方式。</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（一）首次报备：应在重大隐患确定后进行报备；</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（二）定期报备：报送重大隐患整改的进展情况；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（三）不定期报备：当重大隐患状态发生新的重大变化时，应及时报备相关情况。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交通运输生产经营单位的安全生产管理人员在检查中发现重大隐患的，应向本单位有关负责人报告；有关负责人不及时处理的，安全生产管理人员应向属地交通运输管理部门报告。</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首次报备应在重大隐患确定后</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个工作日内进行报备，定期报备应在每季度结束后次月前</w:t>
      </w:r>
      <w:r>
        <w:rPr>
          <w:rFonts w:cs="Times New Roman" w:asciiTheme="minorEastAsia" w:hAnsiTheme="minorEastAsia" w:eastAsiaTheme="minorEastAsia"/>
          <w:color w:val="auto"/>
          <w:szCs w:val="24"/>
        </w:rPr>
        <w:t>10</w:t>
      </w:r>
      <w:r>
        <w:rPr>
          <w:rFonts w:hint="eastAsia" w:cs="Times New Roman" w:asciiTheme="minorEastAsia" w:hAnsiTheme="minorEastAsia" w:eastAsiaTheme="minorEastAsia"/>
          <w:color w:val="auto"/>
          <w:szCs w:val="24"/>
        </w:rPr>
        <w:t>个工作日内进行报备，不定期报备应在重大隐患状态发生重大变化后</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个工作日内进行报备。</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交通运输生产经营单位应建立重大隐患专项档案，并规范管理。</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第五章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隐患治理督查督办</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第三十九条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交通运输管理部门应建立健全重大隐患治理督办制度，将重大隐患整改情况纳入年度安全生产监督检查计划，明确督促检查责任部门和检查范围。</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交通运输管理部门对交通运输生产经营单位的安全生产隐患治理工作进行督促检查主要包括以下内容：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（一）贯彻落实管理部门关于隐患治理工作部署要求情况；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（二）隐患治理责任体系、岗位制度、工作程序、档案台账等建立执行情况；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（三）重大隐患报备及统计分析情况；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（四）隐患整改措施落实情况；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color w:val="auto"/>
          <w:szCs w:val="24"/>
        </w:rPr>
        <w:t>（五）隐患告知和警示教育、责任追究情况。</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第四十一条</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color w:val="auto"/>
          <w:szCs w:val="24"/>
        </w:rPr>
        <w:t>交通运输管理部门对安全生产检查中发现的隐患，应及时告知被检查单位，并督促其按照有关要求组织整改。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交通运输管理部门依法履行安全生产督促检查职责时，交通运输生产经营单位应当积极配合，不得拒绝或阻挠。</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交通运输管理部门对督促检查、社会举报核实发现的未按要求有效开展隐患排查或整改的交通运输生产经营单位，应当下达督促整改通知书，明确存在问题和整改要求，责令限期整改。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第四十四条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当按照管辖权限，对管辖范围内发现的存在重大隐患的交通运输生产经营单位实行挂牌督办。上级交通运输管理部门发现的重大隐患，应当对下一级交通运输管理部门实行挂牌督办，责成属地交通运输管理部门督促交通运输生产经营单位按要求进行整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第四十五条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交通运输管理部门在接到交通运输生产经营单位重大隐患销号申请后，应在</w:t>
      </w:r>
      <w:r>
        <w:rPr>
          <w:rFonts w:cs="Times New Roman" w:asciiTheme="minorEastAsia" w:hAnsiTheme="minorEastAsia" w:eastAsiaTheme="minorEastAsia"/>
          <w:color w:val="auto"/>
          <w:szCs w:val="24"/>
        </w:rPr>
        <w:t>5</w:t>
      </w:r>
      <w:r>
        <w:rPr>
          <w:rFonts w:hint="eastAsia" w:cs="Times New Roman" w:asciiTheme="minorEastAsia" w:hAnsiTheme="minorEastAsia" w:eastAsiaTheme="minorEastAsia"/>
          <w:color w:val="auto"/>
          <w:szCs w:val="24"/>
        </w:rPr>
        <w:t>个工作日内对验收结论及验收程序予以形式确认，并对形式确认通过的予以销号，不通过的责令继续整改。</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第四十六条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交通运输管理部门可通过购买服务方式委托第三方服务机构承担隐患治理监督抽查、检测和技术咨询服务等工作。</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第六章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监督管理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第四十七条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交通运输管理部门应依据管辖权限，将不按要求开展安全生产隐患排查、治理和报备重大隐患等不良行为记入相关生产经营单位及主要相关责任人的安全生产信用记录。</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第四十八条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交通运输管理部门应充分运用信息化、智能化和大数据等技术手段，提升安全生产隐患治理能力。</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第四十九条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对隐患排查治理不力且满足法律法规规定处罚条件，或未按督办要求整改重大隐患，或存在重大隐患不能保证安全的交通运输生产经营单位，应依据《中华人民共和国安全生产法》等相关法律法规进行处理。</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第五十条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受交通运输管理部门或生产经营单位委托承担隐患治理相关工作的第三方服务机构，应对其承担工作的合规性、准确性负责。交通运输生产经营单位委托第三方服务机构提供隐患治理相关支持工作，不改变生产经营单位隐患治理主体责任。</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第五十一条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对发现的重大隐患未履行督办责任、导致发生安全生产事故的交通运输管理部门和责任人员，应依法依规追究其法律责任。</w:t>
      </w:r>
    </w:p>
    <w:p>
      <w:pPr>
        <w:widowControl w:val="0"/>
        <w:adjustRightInd w:val="0"/>
        <w:snapToGrid w:val="0"/>
        <w:spacing w:after="0" w:line="360" w:lineRule="auto"/>
        <w:ind w:left="0" w:firstLine="472" w:firstLineChars="20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第七章</w:t>
      </w:r>
      <w:r>
        <w:rPr>
          <w:rFonts w:cs="Times New Roman" w:asciiTheme="minorEastAsia" w:hAnsiTheme="minorEastAsia" w:eastAsiaTheme="minorEastAsia"/>
          <w:b/>
          <w:color w:val="auto"/>
          <w:szCs w:val="24"/>
        </w:rPr>
        <w:t xml:space="preserve"> </w:t>
      </w:r>
      <w:r>
        <w:rPr>
          <w:rFonts w:hint="eastAsia" w:cs="Times New Roman" w:asciiTheme="minorEastAsia" w:hAnsiTheme="minorEastAsia" w:eastAsiaTheme="minorEastAsia"/>
          <w:b/>
          <w:color w:val="auto"/>
          <w:szCs w:val="24"/>
        </w:rPr>
        <w:t>附则</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第五十二条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交通运输管理部门是指依据相关法律法规或有关规定，对交通运输生产经营单位相关业务安全生产工作负有监督管理责任的部门或单位。</w:t>
      </w:r>
    </w:p>
    <w:p>
      <w:pPr>
        <w:widowControl w:val="0"/>
        <w:adjustRightInd w:val="0"/>
        <w:snapToGrid w:val="0"/>
        <w:spacing w:after="0" w:line="360" w:lineRule="auto"/>
        <w:ind w:left="0" w:firstLine="472" w:firstLineChars="200"/>
        <w:jc w:val="both"/>
        <w:rPr>
          <w:rFonts w:cs="Times New Roman" w:asciiTheme="minorEastAsia" w:hAnsiTheme="minorEastAsia" w:eastAsiaTheme="minorEastAsia"/>
          <w:color w:val="auto"/>
          <w:szCs w:val="24"/>
        </w:rPr>
      </w:pPr>
      <w:r>
        <w:rPr>
          <w:rFonts w:hint="eastAsia" w:cs="Times New Roman" w:asciiTheme="minorEastAsia" w:hAnsiTheme="minorEastAsia" w:eastAsiaTheme="minorEastAsia"/>
          <w:b/>
          <w:color w:val="auto"/>
          <w:szCs w:val="24"/>
        </w:rPr>
        <w:t>第五十三条</w:t>
      </w:r>
      <w:r>
        <w:rPr>
          <w:rFonts w:cs="Times New Roman" w:asciiTheme="minorEastAsia" w:hAnsiTheme="minorEastAsia" w:eastAsiaTheme="minorEastAsia"/>
          <w:color w:val="auto"/>
          <w:szCs w:val="24"/>
        </w:rPr>
        <w:t xml:space="preserve"> </w:t>
      </w:r>
      <w:r>
        <w:rPr>
          <w:rFonts w:hint="eastAsia" w:cs="Times New Roman" w:asciiTheme="minorEastAsia" w:hAnsiTheme="minorEastAsia" w:eastAsiaTheme="minorEastAsia"/>
          <w:color w:val="auto"/>
          <w:szCs w:val="24"/>
        </w:rPr>
        <w:t>本实施办法自</w:t>
      </w:r>
      <w:r>
        <w:rPr>
          <w:rFonts w:cs="Times New Roman" w:asciiTheme="minorEastAsia" w:hAnsiTheme="minorEastAsia" w:eastAsiaTheme="minorEastAsia"/>
          <w:color w:val="auto"/>
          <w:szCs w:val="24"/>
        </w:rPr>
        <w:t>2018</w:t>
      </w:r>
      <w:r>
        <w:rPr>
          <w:rFonts w:hint="eastAsia" w:cs="Times New Roman" w:asciiTheme="minorEastAsia" w:hAnsiTheme="minorEastAsia" w:eastAsiaTheme="minorEastAsia"/>
          <w:color w:val="auto"/>
          <w:szCs w:val="24"/>
        </w:rPr>
        <w:t>年</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月</w:t>
      </w:r>
      <w:r>
        <w:rPr>
          <w:rFonts w:cs="Times New Roman" w:asciiTheme="minorEastAsia" w:hAnsiTheme="minorEastAsia" w:eastAsiaTheme="minorEastAsia"/>
          <w:color w:val="auto"/>
          <w:szCs w:val="24"/>
        </w:rPr>
        <w:t>1</w:t>
      </w:r>
      <w:r>
        <w:rPr>
          <w:rFonts w:hint="eastAsia" w:cs="Times New Roman" w:asciiTheme="minorEastAsia" w:hAnsiTheme="minorEastAsia" w:eastAsiaTheme="minorEastAsia"/>
          <w:color w:val="auto"/>
          <w:szCs w:val="24"/>
        </w:rPr>
        <w:t>日起施行，有效期</w:t>
      </w:r>
      <w:r>
        <w:rPr>
          <w:rFonts w:cs="Times New Roman" w:asciiTheme="minorEastAsia" w:hAnsiTheme="minorEastAsia" w:eastAsiaTheme="minorEastAsia"/>
          <w:color w:val="auto"/>
          <w:szCs w:val="24"/>
        </w:rPr>
        <w:t>2</w:t>
      </w:r>
      <w:r>
        <w:rPr>
          <w:rFonts w:hint="eastAsia" w:cs="Times New Roman" w:asciiTheme="minorEastAsia" w:hAnsiTheme="minorEastAsia" w:eastAsiaTheme="minorEastAsia"/>
          <w:color w:val="auto"/>
          <w:szCs w:val="24"/>
        </w:rPr>
        <w:t>年。</w:t>
      </w:r>
    </w:p>
    <w:p>
      <w:pPr>
        <w:spacing w:after="0" w:line="240" w:lineRule="auto"/>
        <w:ind w:left="0" w:firstLine="0"/>
        <w:rPr>
          <w:rFonts w:cs="宋体" w:asciiTheme="minorEastAsia" w:hAnsiTheme="minorEastAsia" w:eastAsiaTheme="minorEastAsia"/>
          <w:b/>
          <w:color w:val="auto"/>
          <w:sz w:val="21"/>
          <w:szCs w:val="24"/>
        </w:rPr>
      </w:pPr>
      <w:r>
        <w:rPr>
          <w:rFonts w:cs="宋体" w:asciiTheme="minorEastAsia" w:hAnsiTheme="minorEastAsia" w:eastAsiaTheme="minorEastAsia"/>
          <w:b/>
          <w:color w:val="auto"/>
          <w:sz w:val="21"/>
          <w:szCs w:val="24"/>
        </w:rPr>
        <w:br w:type="page"/>
      </w:r>
    </w:p>
    <w:p>
      <w:pPr>
        <w:widowControl w:val="0"/>
        <w:spacing w:after="0" w:line="560" w:lineRule="exact"/>
        <w:ind w:left="0" w:firstLine="412" w:firstLineChars="200"/>
        <w:rPr>
          <w:rFonts w:cs="宋体" w:asciiTheme="minorEastAsia" w:hAnsiTheme="minorEastAsia" w:eastAsiaTheme="minorEastAsia"/>
          <w:b/>
          <w:color w:val="auto"/>
          <w:sz w:val="21"/>
          <w:szCs w:val="24"/>
        </w:rPr>
      </w:pPr>
    </w:p>
    <w:p>
      <w:pPr>
        <w:widowControl w:val="0"/>
        <w:spacing w:after="0" w:line="560" w:lineRule="exact"/>
        <w:ind w:left="0" w:firstLine="0"/>
        <w:jc w:val="center"/>
        <w:outlineLvl w:val="1"/>
        <w:rPr>
          <w:rFonts w:cs="Times New Roman" w:asciiTheme="minorEastAsia" w:hAnsiTheme="minorEastAsia" w:eastAsiaTheme="minorEastAsia"/>
          <w:color w:val="auto"/>
          <w:sz w:val="36"/>
          <w:szCs w:val="40"/>
        </w:rPr>
      </w:pPr>
      <w:bookmarkStart w:id="63" w:name="_Toc44437583"/>
      <w:r>
        <w:rPr>
          <w:rFonts w:hint="eastAsia" w:cs="Times New Roman" w:asciiTheme="minorEastAsia" w:hAnsiTheme="minorEastAsia" w:eastAsiaTheme="minorEastAsia"/>
          <w:color w:val="auto"/>
          <w:sz w:val="36"/>
          <w:szCs w:val="40"/>
        </w:rPr>
        <w:t>4.6</w:t>
      </w:r>
      <w:r>
        <w:rPr>
          <w:rFonts w:cs="Times New Roman" w:asciiTheme="minorEastAsia" w:hAnsiTheme="minorEastAsia" w:eastAsiaTheme="minorEastAsia"/>
          <w:color w:val="auto"/>
          <w:sz w:val="36"/>
          <w:szCs w:val="40"/>
        </w:rPr>
        <w:t>河北交通投资集团公司关于印发深入推进安全风险分级管控和隐患排查治理双重预防机制建设工作实施方案的通知</w:t>
      </w:r>
      <w:bookmarkEnd w:id="63"/>
    </w:p>
    <w:p>
      <w:pPr>
        <w:widowControl w:val="0"/>
        <w:spacing w:after="0" w:line="560" w:lineRule="exact"/>
        <w:ind w:left="0" w:firstLine="0"/>
        <w:jc w:val="both"/>
        <w:rPr>
          <w:rFonts w:cs="Times New Roman" w:asciiTheme="minorEastAsia" w:hAnsiTheme="minorEastAsia" w:eastAsiaTheme="minorEastAsia"/>
          <w:color w:val="auto"/>
          <w:kern w:val="0"/>
          <w:sz w:val="32"/>
          <w:szCs w:val="32"/>
          <w:shd w:val="clear" w:color="auto" w:fill="FFFFFF"/>
        </w:rPr>
      </w:pPr>
    </w:p>
    <w:p>
      <w:pPr>
        <w:widowControl w:val="0"/>
        <w:spacing w:after="0" w:line="560" w:lineRule="exact"/>
        <w:ind w:left="0" w:firstLine="0"/>
        <w:jc w:val="both"/>
        <w:rPr>
          <w:rFonts w:cs="Times New Roman" w:asciiTheme="minorEastAsia" w:hAnsiTheme="minorEastAsia" w:eastAsiaTheme="minorEastAsia"/>
          <w:color w:val="auto"/>
          <w:kern w:val="0"/>
          <w:sz w:val="28"/>
          <w:szCs w:val="32"/>
          <w:shd w:val="clear" w:color="auto" w:fill="FFFFFF"/>
        </w:rPr>
      </w:pPr>
    </w:p>
    <w:p>
      <w:pPr>
        <w:widowControl w:val="0"/>
        <w:snapToGrid w:val="0"/>
        <w:spacing w:after="0" w:line="560" w:lineRule="exact"/>
        <w:ind w:left="0" w:firstLine="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集团所属各单位：</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为全面抓好安全风险分级管控和隐患排查治理双重预防机制建设工作，按照《河北省交通运输厅关于印发&lt;全省交通运输系统深入推进安全风险分级管控和隐患排查治理双重预防机制建设工作实施方案&gt;的通知》（冀交安〔2019〕397号）安排部署，集团公司制定了《河北交通投资集团深入推进安全风险分级管控和隐患排查治理双重预防机制建设工作实施方案》，现印发你们，请结合实际，抓好贯彻落实。</w:t>
      </w:r>
    </w:p>
    <w:p>
      <w:pPr>
        <w:widowControl w:val="0"/>
        <w:snapToGrid w:val="0"/>
        <w:spacing w:after="0" w:line="560" w:lineRule="exact"/>
        <w:ind w:left="0" w:firstLine="0"/>
        <w:jc w:val="both"/>
        <w:rPr>
          <w:rFonts w:cs="Times New Roman" w:asciiTheme="minorEastAsia" w:hAnsiTheme="minorEastAsia" w:eastAsiaTheme="minorEastAsia"/>
          <w:color w:val="auto"/>
          <w:sz w:val="28"/>
          <w:szCs w:val="30"/>
        </w:rPr>
      </w:pPr>
    </w:p>
    <w:p>
      <w:pPr>
        <w:widowControl w:val="0"/>
        <w:snapToGrid w:val="0"/>
        <w:spacing w:after="0" w:line="560" w:lineRule="exact"/>
        <w:ind w:left="0" w:firstLine="0"/>
        <w:jc w:val="both"/>
        <w:rPr>
          <w:rFonts w:cs="Times New Roman" w:asciiTheme="minorEastAsia" w:hAnsiTheme="minorEastAsia" w:eastAsiaTheme="minorEastAsia"/>
          <w:color w:val="auto"/>
          <w:sz w:val="28"/>
          <w:szCs w:val="30"/>
        </w:rPr>
      </w:pPr>
    </w:p>
    <w:p>
      <w:pPr>
        <w:widowControl w:val="0"/>
        <w:snapToGrid w:val="0"/>
        <w:spacing w:after="0" w:line="560" w:lineRule="exact"/>
        <w:ind w:left="0" w:firstLine="552" w:firstLineChars="200"/>
        <w:jc w:val="both"/>
        <w:rPr>
          <w:rFonts w:cs="Times New Roman" w:asciiTheme="minorEastAsia" w:hAnsiTheme="minorEastAsia" w:eastAsiaTheme="minorEastAsia"/>
          <w:color w:val="auto"/>
          <w:sz w:val="28"/>
          <w:szCs w:val="30"/>
        </w:rPr>
      </w:pPr>
      <w:r>
        <w:rPr>
          <w:rFonts w:cs="Times New Roman" w:asciiTheme="minorEastAsia" w:hAnsiTheme="minorEastAsia" w:eastAsiaTheme="minorEastAsia"/>
          <w:color w:val="auto"/>
          <w:sz w:val="28"/>
          <w:szCs w:val="30"/>
        </w:rPr>
        <w:t xml:space="preserve">                              河北交通投资集团公司</w:t>
      </w:r>
    </w:p>
    <w:p>
      <w:pPr>
        <w:widowControl w:val="0"/>
        <w:snapToGrid w:val="0"/>
        <w:spacing w:after="0" w:line="560" w:lineRule="exact"/>
        <w:ind w:left="0" w:firstLine="552" w:firstLineChars="200"/>
        <w:jc w:val="both"/>
        <w:textAlignment w:val="baseline"/>
        <w:rPr>
          <w:rFonts w:cs="Times New Roman" w:asciiTheme="minorEastAsia" w:hAnsiTheme="minorEastAsia" w:eastAsiaTheme="minorEastAsia"/>
          <w:color w:val="auto"/>
          <w:sz w:val="28"/>
          <w:szCs w:val="30"/>
        </w:rPr>
      </w:pPr>
      <w:r>
        <w:rPr>
          <w:rFonts w:cs="Times New Roman" w:asciiTheme="minorEastAsia" w:hAnsiTheme="minorEastAsia" w:eastAsiaTheme="minorEastAsia"/>
          <w:color w:val="auto"/>
          <w:sz w:val="28"/>
          <w:szCs w:val="30"/>
        </w:rPr>
        <w:t xml:space="preserve">                                 2019年9月</w:t>
      </w:r>
      <w:r>
        <w:rPr>
          <w:rFonts w:hint="eastAsia" w:cs="Times New Roman" w:asciiTheme="minorEastAsia" w:hAnsiTheme="minorEastAsia" w:eastAsiaTheme="minorEastAsia"/>
          <w:color w:val="auto"/>
          <w:sz w:val="28"/>
          <w:szCs w:val="30"/>
        </w:rPr>
        <w:t>18</w:t>
      </w:r>
      <w:r>
        <w:rPr>
          <w:rFonts w:cs="Times New Roman" w:asciiTheme="minorEastAsia" w:hAnsiTheme="minorEastAsia" w:eastAsiaTheme="minorEastAsia"/>
          <w:color w:val="auto"/>
          <w:sz w:val="28"/>
          <w:szCs w:val="30"/>
        </w:rPr>
        <w:t>日</w:t>
      </w:r>
    </w:p>
    <w:p>
      <w:pPr>
        <w:widowControl w:val="0"/>
        <w:adjustRightInd w:val="0"/>
        <w:snapToGrid w:val="0"/>
        <w:spacing w:after="0" w:line="592" w:lineRule="exact"/>
        <w:ind w:left="0" w:firstLine="0"/>
        <w:jc w:val="both"/>
        <w:rPr>
          <w:rFonts w:cs="Times New Roman" w:asciiTheme="minorEastAsia" w:hAnsiTheme="minorEastAsia" w:eastAsiaTheme="minorEastAsia"/>
          <w:color w:val="auto"/>
          <w:sz w:val="30"/>
          <w:szCs w:val="30"/>
        </w:rPr>
      </w:pPr>
    </w:p>
    <w:p>
      <w:pPr>
        <w:widowControl w:val="0"/>
        <w:spacing w:after="0" w:line="560" w:lineRule="exact"/>
        <w:ind w:left="0" w:firstLine="0"/>
        <w:jc w:val="center"/>
        <w:rPr>
          <w:rFonts w:cs="Times New Roman" w:asciiTheme="minorEastAsia" w:hAnsiTheme="minorEastAsia" w:eastAsiaTheme="minorEastAsia"/>
          <w:color w:val="auto"/>
          <w:sz w:val="40"/>
          <w:szCs w:val="40"/>
        </w:rPr>
      </w:pPr>
      <w:r>
        <w:rPr>
          <w:rFonts w:cs="Times New Roman" w:asciiTheme="minorEastAsia" w:hAnsiTheme="minorEastAsia" w:eastAsiaTheme="minorEastAsia"/>
          <w:color w:val="auto"/>
          <w:sz w:val="40"/>
          <w:szCs w:val="40"/>
        </w:rPr>
        <w:br w:type="page"/>
      </w:r>
      <w:r>
        <w:rPr>
          <w:rFonts w:cs="Times New Roman" w:asciiTheme="minorEastAsia" w:hAnsiTheme="minorEastAsia" w:eastAsiaTheme="minorEastAsia"/>
          <w:color w:val="auto"/>
          <w:sz w:val="40"/>
          <w:szCs w:val="40"/>
        </w:rPr>
        <w:t>河北交通投资集团深入推进安全风险分级管控和</w:t>
      </w:r>
    </w:p>
    <w:p>
      <w:pPr>
        <w:widowControl w:val="0"/>
        <w:spacing w:after="0" w:line="560" w:lineRule="exact"/>
        <w:ind w:left="0" w:firstLine="0"/>
        <w:jc w:val="center"/>
        <w:rPr>
          <w:rFonts w:cs="Times New Roman" w:asciiTheme="minorEastAsia" w:hAnsiTheme="minorEastAsia" w:eastAsiaTheme="minorEastAsia"/>
          <w:color w:val="auto"/>
          <w:sz w:val="40"/>
          <w:szCs w:val="40"/>
        </w:rPr>
      </w:pPr>
      <w:r>
        <w:rPr>
          <w:rFonts w:cs="Times New Roman" w:asciiTheme="minorEastAsia" w:hAnsiTheme="minorEastAsia" w:eastAsiaTheme="minorEastAsia"/>
          <w:color w:val="auto"/>
          <w:sz w:val="40"/>
          <w:szCs w:val="40"/>
        </w:rPr>
        <w:t>隐患排查治理双重预防机制建设工作实施方案</w:t>
      </w:r>
    </w:p>
    <w:p>
      <w:pPr>
        <w:widowControl w:val="0"/>
        <w:adjustRightInd w:val="0"/>
        <w:snapToGrid w:val="0"/>
        <w:spacing w:after="0" w:line="560" w:lineRule="exact"/>
        <w:ind w:left="0" w:firstLine="592" w:firstLineChars="200"/>
        <w:jc w:val="both"/>
        <w:rPr>
          <w:rFonts w:cs="Times New Roman" w:asciiTheme="minorEastAsia" w:hAnsiTheme="minorEastAsia" w:eastAsiaTheme="minorEastAsia"/>
          <w:color w:val="auto"/>
          <w:kern w:val="0"/>
          <w:sz w:val="30"/>
          <w:szCs w:val="30"/>
        </w:rPr>
      </w:pP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为全面贯彻执行《河北省安全生产风险管控与隐患治理规定》（河北省人民政府令〔2018〕第2号，以下简称</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省政府2号令</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）要求，深入推进全集团安全风险分级管控和隐患排查治理双重预防（以下简称</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）机制建设，推动落实安全生产主体责任，确保集团安全形势持续稳定好转，特制定本方案。</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一、工作目标</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坚决贯彻习近平总书记关于安全生产的</w:t>
      </w:r>
      <w:r>
        <w:rPr>
          <w:rFonts w:hint="eastAsia" w:cs="Times New Roman" w:asciiTheme="minorEastAsia" w:hAnsiTheme="minorEastAsia" w:eastAsiaTheme="minorEastAsia"/>
          <w:color w:val="auto"/>
          <w:kern w:val="0"/>
          <w:sz w:val="28"/>
          <w:szCs w:val="30"/>
        </w:rPr>
        <w:t>一系列</w:t>
      </w:r>
      <w:r>
        <w:rPr>
          <w:rFonts w:cs="Times New Roman" w:asciiTheme="minorEastAsia" w:hAnsiTheme="minorEastAsia" w:eastAsiaTheme="minorEastAsia"/>
          <w:color w:val="auto"/>
          <w:kern w:val="0"/>
          <w:sz w:val="28"/>
          <w:szCs w:val="30"/>
        </w:rPr>
        <w:t>重要指示精神，认真落实省委省政府、交通运输部和省交通运输厅工作部署，坚持关口前移、源头管控、预防为主、综合治理的原则，利用将近一年半的时间，在交通运输生产经营单位全面建立制度健全、职责明晰、运行规范、管控有效的</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机制，形成</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风险自查、隐患自改、责任自负</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的工作模式，切实把风险控制在隐患形成之前，把隐患消灭在事故发生之前，全面提升安全生产管理水平，确保一般事故减少，不发生重特大安全事故。</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二、工作重点</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各单位要严格落实省政府2号令规定的各项义务，并按照《省交通运输厅安委办关于贯彻落实重点领域安全风险辨识管控措施标准的通知》（冀交安委办函〔2018〕54号）（以下简称《标准》）和集团安全生产标准化指南要求，重点抓好以下8个方面工作：</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hint="eastAsia" w:cs="Times New Roman" w:asciiTheme="minorEastAsia" w:hAnsiTheme="minorEastAsia" w:eastAsiaTheme="minorEastAsia"/>
          <w:color w:val="auto"/>
          <w:kern w:val="0"/>
          <w:sz w:val="28"/>
          <w:szCs w:val="30"/>
        </w:rPr>
        <w:t>（一）</w:t>
      </w:r>
      <w:r>
        <w:rPr>
          <w:rFonts w:cs="Times New Roman" w:asciiTheme="minorEastAsia" w:hAnsiTheme="minorEastAsia" w:eastAsiaTheme="minorEastAsia"/>
          <w:color w:val="auto"/>
          <w:kern w:val="0"/>
          <w:sz w:val="28"/>
          <w:szCs w:val="30"/>
        </w:rPr>
        <w:t>建立健全“双控”工作制度</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1.建立工作制度。围绕风险辨识管控和隐患排查治理，结合集团安全生产标准化相关制度，建立健全教育培训制度、风险辨识公示制度、风险管控制度、隐患排查治理制度、考核奖惩制度等</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工作管理制度，并进行定期评估分析和改进，对</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工作进行全过程规范化管理。</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2.明确层级责任。各单位主要负责人是本单位</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机制建设的第一责任人，要熟知“双控”机制建设中应建立的制度、风险分级的方法、风险辨识的流程等主要内容和省政府2号令相关要求。成立由生产、技术、设备、安全等专业人员以及一线员工代表参加的</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工作推进团队，具体负责</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机制建设工作。</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3.建立工作档案。建立</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工作专门档案，根据省厅《标准》和集团安全生产标准化指南，对本单位风险分布图、风险管控信息台账（清单）、事故隐患排查清单、隐患治理信息台账、隐患整改方案等构建</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机制、开展</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工作的相关资料集中统一归档，并上传至集团安全生产监督管理平台</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双控管理</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模块，进行痕迹化管理，实现可追溯管控。</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（二）加强“双控”教育培训</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1.开展专项培训。对</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工作推进团队开展专项培训，重点培训如何发动和指导本单位全体员工对其岗位存在的危险有害因素进行辨识，并对岗位辨识的安全风险以及制定的管控措施进行审核。</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2.组织全员培训。组织全体员工参与</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岗位培训，使员工结合各自岗位，熟练掌握风险辨识的方法、风险分级原则、制定管控措施的要求等，形成风险管控措施由岗位一线员工制定、基层主要负责人审核、公司安全部门审定，并由一线员工来实施、评估、完善的往复工作流程。</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（三）编制发布风险分布图</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1.开展全面辨识。各单位根据本单位实际情况，按照省厅《标准》和集团安全生产标准化指南，进行全方位风险辨识，辨识要做到系统、全面、无遗漏。通过辨识确定本单位风险点数量，并逐个确定责任人。</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2.公示风险分布。按照风险因素辨识的结果，将重大、较大、一般和低四种不同风险等级以红、橙、黄、蓝四种颜色进行标注，逐级编制并发布风险分布图。</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（四）制定并公示风险管控措施</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1.制定管控措施。针对风险因素辨识的结果和风险分布图的内容，依据安全生产法律、法规、规章、标准的规定，从工程技术、管理、教育培训、个体防护、应急处置等方面制定和完善风险管控措施。</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公示管控措施。根据集团安全生产标准化指南，对管理单元类评估出的较大及以上风险，应按规定在工作场所张贴和悬挂危险源公示牌，载明危险源的风险等级、控制措施和具体责任人。对作业单位类评估出的风险，制作岗位风险告知卡，对作业人员进行告知。对场所部位及设备设施类评估出的风险，悬挂或张贴风险告知牌，告知风险事件、等级、防范措施、应急措施等。</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（五）建立健全风险分级管控清单</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1.明确清单内容。风险管控信息清单应包括辨识部位、存在风险、风险分级、管控级别、主要管控措施、责任单位和责任人等内容。</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2.实时动态调整。高度关注风险状况，动态评估风险等级，及时调整管控措施和风险管控信息清单，确保安全风险始终处于受控范围。</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3.利用社会力量。本单位专业技术力量不足的，可聘请专家或技术服务机构，指导风险因素辨识管控工作，但不得包办或代替生产经营单位。</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（六）建立健全事故隐患排查清单</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明确清单内容。依据风险管控信息台账（清单），按照风险等级与管控责任分别编制本单位各级、各部门的事故隐患排查清单，事故隐患排查清单内容应包括：风险部位、风险管控措施、风险失控表现、排查责任部门和责任人、排查时间等内容。</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2.开展隐患排查。按照事故隐患排查清单开展定期排查和专项排查，对风险管控措施失效或弱化形成事故隐患的，列入隐患治理信息台账。</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（七）制定隐患整改方案并组织实施</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1.制定整改方案。对排查出的事故隐患，能立即整改的，要立即整改，不能立即整改的，按要求制定隐患整改方案并组织实施，及时消除隐患。</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2.组织方案论证。重大隐患整改方案实施前应当由本单位主要负责人组织相关负责人、管理人员、技术人员和具体负责整改人员进行论证，必要时可以聘请专家参加。</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3.报备重大隐患。对于排查发现的重大事故隐患，及时向属地交通运输管理部门报备，并在整改方案中做到责任、措施、资金、时限和预案</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五落实</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（八）建立健全隐患治理信息台账</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1.明确台账内容。隐患治理信息台账应包括隐患名称、隐患等级、治理措施、完成时限、复查结果、责任部门和责任人等内容。</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实现闭环管理。通过集团安全生产监督管理平台，全过程记录隐患排查治理情况，实现事故隐患发现、登记、整改、验收、销账的闭环处置，实现对本单位隐患自查、自改、自销的常态化管理模式，并依据隐患排查治理情况，定期完善风险管控措施。</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三、工作步骤</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（一）动员部署阶段（2019年9月）</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制定具体工作方案，摸清底数，组织发动生产经营单位推动实施。</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（二）典型培育阶段（2019年10月</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12月）</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挑选3家基础较好的单位开展“双控”机制建设试点工作，试点单位“双控”机制建设完成后，由集团公司以及试点单位认真总结试点工作经验，探讨集团在</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机制建设中可能出现的共性问题，研究解决方案，组织其他单位观摩学习会，全面推广试点经验。</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（三）全面推进实施阶段（2020年1月—10月）</w:t>
      </w:r>
      <w:r>
        <w:rPr>
          <w:rFonts w:hint="eastAsia" w:cs="Times New Roman" w:asciiTheme="minorEastAsia" w:hAnsiTheme="minorEastAsia" w:eastAsiaTheme="minorEastAsia"/>
          <w:color w:val="auto"/>
          <w:kern w:val="0"/>
          <w:sz w:val="28"/>
          <w:szCs w:val="30"/>
        </w:rPr>
        <w:t>。</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1.2020年1月底前建立健全本单位</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工作管理制度，制定工作方案，组建主要负责人任组长的领导小组和工作推进团队，明确任务图和时间表。</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2.2020年2月底前全部完成风险因素辨识、明确风险等级、制定风险分布图。</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3.2020年3月底前参照典型示范单位模式，完成风险防控措施的制定和公示，制定包含风险防控措施的风险管控信息台账（清单）。</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4.2020年4月底前结合风险管控信息台账（清单）组织全员培训和岗位培训，全面开展隐患排查治理，形成全员查隐患、有隐患及时治理的局面。</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经过2个月的试运行，2020年6月底全面完成</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（四）总结提高阶段（2020年11月—12月）</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对本单位</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机制建设工作进行全面总结，并将工作开展情况进行总结后报集团安委办，对工作不力、流于形式的要责令补课。</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四、工作要求</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（一）加强组织领导。集团公司成立深入推进</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双控”机制建设工作领导小组，组长由集团公司副总经理赵文忠同志兼任，领导小组办公室设在集团公司安全管理部。各单位也要成立</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机制建设工作领导小组，制定符合本单位实际的工作方案，明确责任和目标，细化任务和措施，确保</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机制建设各项工作落地、落实、落细</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二）迅速组织发动。各单位要迅速宣传发动，利用网络媒介、悬挂宣传标语、印发小册子等方式，营造浓厚的安全生产氛围，单位主要负责人要亲自抓、真重视，层层发动，组织印制工作手册，发放到每名员工手中，使本单位各级负责人、安全管理人员及一线员工广泛知晓风险、隐患、事故之间的关系，充分了解风险管控的相关要求。</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（三）严格考核通报。集团公司将把推进</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机制建设工作完成情况纳入安全生产目标考核内容，对工作不力、进展缓慢的单位进行通报、约谈，对失职渎职的，坚决追责问责。</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各单位要每月填写《</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机制建设整体推进情况月报表》（附件2），于次月1日前通过安全生产监督管理平台报集团安委办。联系人：梁蕴飞、史新星，联系电话：0311-86633957。</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附件：1.河北交通投资集团深入推进</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机制建设工作领导小组名单</w:t>
      </w:r>
    </w:p>
    <w:p>
      <w:pPr>
        <w:snapToGrid w:val="0"/>
        <w:spacing w:after="0" w:line="560" w:lineRule="exact"/>
        <w:ind w:left="0" w:firstLine="552" w:firstLineChars="200"/>
        <w:jc w:val="both"/>
        <w:rPr>
          <w:rFonts w:cs="Times New Roman" w:asciiTheme="minorEastAsia" w:hAnsiTheme="minorEastAsia" w:eastAsiaTheme="minorEastAsia"/>
          <w:color w:val="auto"/>
          <w:kern w:val="0"/>
          <w:sz w:val="28"/>
          <w:szCs w:val="30"/>
        </w:rPr>
      </w:pPr>
      <w:r>
        <w:rPr>
          <w:rFonts w:cs="Times New Roman" w:asciiTheme="minorEastAsia" w:hAnsiTheme="minorEastAsia" w:eastAsiaTheme="minorEastAsia"/>
          <w:color w:val="auto"/>
          <w:kern w:val="0"/>
          <w:sz w:val="28"/>
          <w:szCs w:val="30"/>
        </w:rPr>
        <w:t xml:space="preserve">      </w:t>
      </w:r>
      <w:r>
        <w:rPr>
          <w:rFonts w:hint="eastAsia" w:cs="Times New Roman" w:asciiTheme="minorEastAsia" w:hAnsiTheme="minorEastAsia" w:eastAsiaTheme="minorEastAsia"/>
          <w:color w:val="auto"/>
          <w:kern w:val="0"/>
          <w:sz w:val="28"/>
          <w:szCs w:val="30"/>
        </w:rPr>
        <w:t xml:space="preserve">  </w:t>
      </w:r>
      <w:r>
        <w:rPr>
          <w:rFonts w:cs="Times New Roman" w:asciiTheme="minorEastAsia" w:hAnsiTheme="minorEastAsia" w:eastAsiaTheme="minorEastAsia"/>
          <w:color w:val="auto"/>
          <w:kern w:val="0"/>
          <w:sz w:val="28"/>
          <w:szCs w:val="30"/>
        </w:rPr>
        <w:t>2.</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双控</w:t>
      </w:r>
      <w:r>
        <w:rPr>
          <w:rFonts w:hint="eastAsia" w:cs="Times New Roman" w:asciiTheme="minorEastAsia" w:hAnsiTheme="minorEastAsia" w:eastAsiaTheme="minorEastAsia"/>
          <w:color w:val="auto"/>
          <w:kern w:val="0"/>
          <w:sz w:val="28"/>
          <w:szCs w:val="30"/>
        </w:rPr>
        <w:t>”</w:t>
      </w:r>
      <w:r>
        <w:rPr>
          <w:rFonts w:cs="Times New Roman" w:asciiTheme="minorEastAsia" w:hAnsiTheme="minorEastAsia" w:eastAsiaTheme="minorEastAsia"/>
          <w:color w:val="auto"/>
          <w:kern w:val="0"/>
          <w:sz w:val="28"/>
          <w:szCs w:val="30"/>
        </w:rPr>
        <w:t>机制建设整体推进情况月报表</w:t>
      </w:r>
    </w:p>
    <w:p>
      <w:pPr>
        <w:spacing w:after="0" w:line="240" w:lineRule="auto"/>
        <w:ind w:left="0" w:firstLine="0"/>
        <w:rPr>
          <w:rFonts w:cs="宋体" w:asciiTheme="minorEastAsia" w:hAnsiTheme="minorEastAsia" w:eastAsiaTheme="minorEastAsia"/>
          <w:b/>
          <w:color w:val="auto"/>
          <w:sz w:val="21"/>
          <w:szCs w:val="24"/>
        </w:rPr>
      </w:pPr>
      <w:r>
        <w:rPr>
          <w:rFonts w:cs="宋体" w:asciiTheme="minorEastAsia" w:hAnsiTheme="minorEastAsia" w:eastAsiaTheme="minorEastAsia"/>
          <w:b/>
          <w:color w:val="auto"/>
          <w:sz w:val="21"/>
          <w:szCs w:val="24"/>
        </w:rPr>
        <w:br w:type="page"/>
      </w:r>
    </w:p>
    <w:p>
      <w:pPr>
        <w:snapToGrid w:val="0"/>
        <w:spacing w:after="0" w:line="560" w:lineRule="exact"/>
        <w:ind w:left="0" w:firstLine="792" w:firstLineChars="200"/>
        <w:jc w:val="both"/>
        <w:rPr>
          <w:rFonts w:cs="Calibri" w:asciiTheme="minorEastAsia" w:hAnsiTheme="minorEastAsia" w:eastAsiaTheme="minorEastAsia"/>
          <w:b/>
          <w:color w:val="auto"/>
          <w:sz w:val="40"/>
          <w:szCs w:val="24"/>
        </w:rPr>
      </w:pPr>
    </w:p>
    <w:p>
      <w:pPr>
        <w:widowControl w:val="0"/>
        <w:spacing w:beforeLines="50" w:after="0" w:line="480" w:lineRule="exact"/>
        <w:ind w:left="0" w:firstLine="0"/>
        <w:jc w:val="center"/>
        <w:outlineLvl w:val="0"/>
        <w:rPr>
          <w:rFonts w:cs="Calibri" w:asciiTheme="minorEastAsia" w:hAnsiTheme="minorEastAsia" w:eastAsiaTheme="minorEastAsia"/>
          <w:b/>
          <w:color w:val="auto"/>
          <w:sz w:val="40"/>
          <w:szCs w:val="24"/>
        </w:rPr>
      </w:pPr>
      <w:bookmarkStart w:id="64" w:name="_Toc44437584"/>
      <w:r>
        <w:rPr>
          <w:rFonts w:hint="eastAsia" w:cs="Calibri" w:asciiTheme="minorEastAsia" w:hAnsiTheme="minorEastAsia" w:eastAsiaTheme="minorEastAsia"/>
          <w:b/>
          <w:color w:val="auto"/>
          <w:sz w:val="40"/>
          <w:szCs w:val="24"/>
        </w:rPr>
        <w:t>第五章 附件</w:t>
      </w:r>
      <w:bookmarkEnd w:id="64"/>
    </w:p>
    <w:p>
      <w:pPr>
        <w:widowControl w:val="0"/>
        <w:spacing w:beforeLines="100" w:afterLines="50" w:line="360" w:lineRule="auto"/>
        <w:ind w:left="0" w:hanging="11"/>
        <w:outlineLvl w:val="1"/>
        <w:rPr>
          <w:rFonts w:cs="Calibri" w:asciiTheme="minorEastAsia" w:hAnsiTheme="minorEastAsia" w:eastAsiaTheme="minorEastAsia"/>
          <w:b/>
          <w:color w:val="auto"/>
          <w:sz w:val="28"/>
          <w:szCs w:val="24"/>
        </w:rPr>
      </w:pPr>
      <w:bookmarkStart w:id="65" w:name="_Toc44437585"/>
      <w:r>
        <w:rPr>
          <w:rFonts w:hint="eastAsia" w:cs="Calibri" w:asciiTheme="minorEastAsia" w:hAnsiTheme="minorEastAsia" w:eastAsiaTheme="minorEastAsia"/>
          <w:b/>
          <w:color w:val="auto"/>
          <w:sz w:val="28"/>
          <w:szCs w:val="24"/>
        </w:rPr>
        <w:t>5.1风险分级管控清单</w:t>
      </w:r>
      <w:bookmarkEnd w:id="65"/>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360" w:lineRule="auto"/>
        <w:ind w:left="0" w:firstLine="432" w:firstLineChars="200"/>
        <w:jc w:val="center"/>
        <w:rPr>
          <w:rFonts w:cs="Calibri" w:asciiTheme="minorEastAsia" w:hAnsiTheme="minorEastAsia" w:eastAsiaTheme="minorEastAsia"/>
          <w:b/>
          <w:color w:val="auto"/>
          <w:sz w:val="22"/>
          <w:szCs w:val="24"/>
        </w:rPr>
      </w:pPr>
      <w:r>
        <w:rPr>
          <w:rFonts w:cs="Calibri" w:asciiTheme="minorEastAsia" w:hAnsiTheme="minorEastAsia" w:eastAsiaTheme="minorEastAsia"/>
          <w:b/>
          <w:color w:val="auto"/>
          <w:sz w:val="22"/>
          <w:szCs w:val="24"/>
        </w:rPr>
        <w:t>表</w:t>
      </w:r>
      <w:r>
        <w:rPr>
          <w:rFonts w:hint="eastAsia" w:cs="Calibri" w:asciiTheme="minorEastAsia" w:hAnsiTheme="minorEastAsia" w:eastAsiaTheme="minorEastAsia"/>
          <w:b/>
          <w:color w:val="auto"/>
          <w:sz w:val="22"/>
          <w:szCs w:val="24"/>
        </w:rPr>
        <w:t>5.1服务区场所部位风险分级管控清单</w:t>
      </w:r>
    </w:p>
    <w:tbl>
      <w:tblPr>
        <w:tblStyle w:val="27"/>
        <w:tblW w:w="13609" w:type="dxa"/>
        <w:tblInd w:w="-601" w:type="dxa"/>
        <w:tblLayout w:type="fixed"/>
        <w:tblCellMar>
          <w:top w:w="0" w:type="dxa"/>
          <w:left w:w="108" w:type="dxa"/>
          <w:bottom w:w="0" w:type="dxa"/>
          <w:right w:w="108" w:type="dxa"/>
        </w:tblCellMar>
      </w:tblPr>
      <w:tblGrid>
        <w:gridCol w:w="567"/>
        <w:gridCol w:w="1242"/>
        <w:gridCol w:w="851"/>
        <w:gridCol w:w="3245"/>
        <w:gridCol w:w="786"/>
        <w:gridCol w:w="793"/>
        <w:gridCol w:w="786"/>
        <w:gridCol w:w="720"/>
        <w:gridCol w:w="3910"/>
        <w:gridCol w:w="709"/>
      </w:tblGrid>
      <w:tr>
        <w:tblPrEx>
          <w:tblCellMar>
            <w:top w:w="0" w:type="dxa"/>
            <w:left w:w="108" w:type="dxa"/>
            <w:bottom w:w="0" w:type="dxa"/>
            <w:right w:w="108" w:type="dxa"/>
          </w:tblCellMar>
        </w:tblPrEx>
        <w:trPr>
          <w:trHeight w:val="670" w:hRule="atLeast"/>
          <w:tblHeader/>
        </w:trPr>
        <w:tc>
          <w:tcPr>
            <w:tcW w:w="1809" w:type="dxa"/>
            <w:gridSpan w:val="2"/>
            <w:tcBorders>
              <w:top w:val="single" w:color="auto" w:sz="8" w:space="0"/>
              <w:left w:val="single" w:color="auto" w:sz="8" w:space="0"/>
              <w:bottom w:val="single" w:color="auto" w:sz="8" w:space="0"/>
              <w:right w:val="single" w:color="000000"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风险点</w:t>
            </w:r>
          </w:p>
        </w:tc>
        <w:tc>
          <w:tcPr>
            <w:tcW w:w="851" w:type="dxa"/>
            <w:tcBorders>
              <w:top w:val="single" w:color="auto" w:sz="8" w:space="0"/>
              <w:left w:val="nil"/>
              <w:bottom w:val="single" w:color="auto" w:sz="8" w:space="0"/>
              <w:right w:val="single" w:color="auto"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风险事件</w:t>
            </w:r>
          </w:p>
        </w:tc>
        <w:tc>
          <w:tcPr>
            <w:tcW w:w="3245" w:type="dxa"/>
            <w:tcBorders>
              <w:top w:val="single" w:color="auto" w:sz="8" w:space="0"/>
              <w:left w:val="nil"/>
              <w:bottom w:val="single" w:color="auto" w:sz="8" w:space="0"/>
              <w:right w:val="single" w:color="auto"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致险因素分析</w:t>
            </w:r>
          </w:p>
        </w:tc>
        <w:tc>
          <w:tcPr>
            <w:tcW w:w="786" w:type="dxa"/>
            <w:tcBorders>
              <w:top w:val="single" w:color="auto" w:sz="8" w:space="0"/>
              <w:left w:val="nil"/>
              <w:bottom w:val="single" w:color="auto" w:sz="8" w:space="0"/>
              <w:right w:val="single" w:color="auto"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可能性</w:t>
            </w:r>
          </w:p>
        </w:tc>
        <w:tc>
          <w:tcPr>
            <w:tcW w:w="793" w:type="dxa"/>
            <w:tcBorders>
              <w:top w:val="single" w:color="auto" w:sz="8" w:space="0"/>
              <w:left w:val="nil"/>
              <w:bottom w:val="single" w:color="auto" w:sz="8" w:space="0"/>
              <w:right w:val="single" w:color="auto"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严重程度</w:t>
            </w:r>
          </w:p>
        </w:tc>
        <w:tc>
          <w:tcPr>
            <w:tcW w:w="786" w:type="dxa"/>
            <w:tcBorders>
              <w:top w:val="single" w:color="auto" w:sz="8" w:space="0"/>
              <w:left w:val="nil"/>
              <w:bottom w:val="single" w:color="auto" w:sz="8" w:space="0"/>
              <w:right w:val="single" w:color="auto"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风险值</w:t>
            </w:r>
          </w:p>
        </w:tc>
        <w:tc>
          <w:tcPr>
            <w:tcW w:w="720" w:type="dxa"/>
            <w:tcBorders>
              <w:top w:val="single" w:color="auto" w:sz="8" w:space="0"/>
              <w:left w:val="nil"/>
              <w:bottom w:val="single" w:color="auto" w:sz="8" w:space="0"/>
              <w:right w:val="single" w:color="auto"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风险等级</w:t>
            </w:r>
          </w:p>
        </w:tc>
        <w:tc>
          <w:tcPr>
            <w:tcW w:w="3910" w:type="dxa"/>
            <w:tcBorders>
              <w:top w:val="single" w:color="auto" w:sz="8" w:space="0"/>
              <w:left w:val="nil"/>
              <w:bottom w:val="single" w:color="auto" w:sz="8" w:space="0"/>
              <w:right w:val="single" w:color="auto"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管控措施</w:t>
            </w:r>
          </w:p>
        </w:tc>
        <w:tc>
          <w:tcPr>
            <w:tcW w:w="709" w:type="dxa"/>
            <w:tcBorders>
              <w:top w:val="single" w:color="auto" w:sz="8" w:space="0"/>
              <w:left w:val="nil"/>
              <w:bottom w:val="single" w:color="auto" w:sz="8" w:space="0"/>
              <w:right w:val="single" w:color="auto" w:sz="8" w:space="0"/>
            </w:tcBorders>
            <w:shd w:val="clear" w:color="000000" w:fill="F2F2F2"/>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责任人</w:t>
            </w:r>
          </w:p>
        </w:tc>
      </w:tr>
      <w:tr>
        <w:tblPrEx>
          <w:tblCellMar>
            <w:top w:w="0" w:type="dxa"/>
            <w:left w:w="108" w:type="dxa"/>
            <w:bottom w:w="0" w:type="dxa"/>
            <w:right w:w="108" w:type="dxa"/>
          </w:tblCellMar>
        </w:tblPrEx>
        <w:trPr>
          <w:trHeight w:val="550" w:hRule="atLeast"/>
        </w:trPr>
        <w:tc>
          <w:tcPr>
            <w:tcW w:w="567"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服务区</w:t>
            </w: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办公院区</w:t>
            </w: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车辆伤害</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院区内车辆行驶速度过快，未注意观察周边环境。</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进入院区车辆限速10km/h，车辆驾乘人员及行人应注意观察周边环境。</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车辆占用应急消防车道。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办公区前应划定消防禁停区域，建立机关车辆通讯录，火灾事故时可及时挪车。</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警卫室</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暴力纠纷</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与顾客发生纠纷。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严格执行来访人员登记管理制度，加强保安人员业务培训。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处理盗抢事件。</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加强保安人员业务培训，配备防暴器材。</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电气线路及设备绝缘破损、老化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定期巡视检查，发现绝缘破损的设备及线缆时及时上报维修。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电气设备、线缆处积水。</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定期巡视检查，发现积水时及时上报维修。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使用不合格的电气设备、插座等。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使用合格的电气产品，3C认证的合格插座。</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非电气作业人员进行电气维修作业。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发现电气隐患时应及时上报，无证人员不得违章作业。</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超负荷用电、私拉乱接、违规使用大功率电气等。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制定用电安全管理制度，加强机关人员用电安全培训，做到人走电断‘定期巡查，严禁违章用电行为。</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电气设备、插座及线路老化、破损。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使用合格的电气设备，定期巡视检查，发现电气隐患及时处理。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室内禁止吸烟，加强安保人员消防安全培训，提高人员防火意识。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其他伤害</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巡查人员不到位，未按规定落实巡查规定。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加强保安人员业务培训，配备防暴器材。</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夜间照明不足、人员疏忽大意，造成跌伤、坠落等。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确保照明良好，加强安保人员培训，巡查时注意观察周边环境。</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820" w:hRule="atLeast"/>
        </w:trPr>
        <w:tc>
          <w:tcPr>
            <w:tcW w:w="567"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办公场所</w:t>
            </w: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办公室、会议室、活动室等。</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办公室、会议室内超负荷用电、私拉乱接、违规使用大功率电气等。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制定用电安全管理制度，加强机关人员用电安全培训，做到人走电断‘定期巡查，严禁违章用电行为。</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电气设备、插座及线路老化、破损。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使用合格的电气设备，定期巡视检查，发现电气隐患及时处理。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办公楼防雷接地失效。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对机关办公楼防雷接地定期进行检测。</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10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办公室内禁止吸烟，室外公共区域设置专门吸烟场所，吸烟处配置灭火器、水及烟灰缸。加强机关人员消防安全培训，提高人员防火意识。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电气线路及设备绝缘破损、老化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定期巡视检查，发现绝缘破损的设备及线缆时及时上报维修。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电气设备、线缆处积水。</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定期巡视检查，发现积水时及时上报维修。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使用不合格的电气设备、插座等。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使用合格的电气产品，3C认证的合格插座。</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非电气作业人员进行电气维修作业。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发现电气隐患时应及时上报，无证人员不得违章作业。</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物体打击</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外墙墙皮、高处设备、吊顶等坠落。</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上班前应注意观察周边环境，发现隐患时应及时上报，定期对易坠落设备设施进行维修更换。</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楼道、阳台等处防坠落措施缺损。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定期对高处临边设施进行检查维修，确保防护设施齐全有效。</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楼道、楼梯等处湿滑。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地面有水时应及时墩干。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人员酒后上岗、注意力不集中。</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加强工作纪律培训与检查，提高人员安全意识。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宿舍</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宿舍内超负荷用电、私拉乱接、违规使用大功率电气等。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制定用电安全管理制度，加强机关人员用电安全培训，做到人走电断‘定期巡查，严禁违章用电行为。</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10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宿舍内禁止吸烟，室外公共区域设置专门吸烟场所，吸烟处配置灭火器、水及烟灰缸。加强机关人员消防安全培训，提高人员防火意识。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使用不合格的电气设备、插座等。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使用合格的电气产品，3C认证的合格插座。</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电气线路及设备绝缘破损、老化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定期巡视检查，发现绝缘破损的设备及线缆时及时上报维修。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w:t>
            </w: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前厅</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食物中毒</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生熟不分</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刀具、案板应生熟分开，张贴标识，食堂操作人员应严格按规定作业。</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无驱蝇、防鼠措施、洗涤剂与杀虫剂交叉感染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出台食堂卫生管理规定，做好防鼠、防疫工作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采购过期、质量不合格食品及原材料</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严格执行食材采购制度，定点采购治理合格的食品、原材料。</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餐具不洁净、不消毒</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餐具应按时清洁，定期消毒，确保消毒柜完好有效。</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食物保存不当发生变质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督促从业人员做好食物冷藏储存工作，加强监督检查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食堂卫生条件差</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出台食堂卫生管理规定，做好巡检工作。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人员投毒</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选择可靠的食堂管理和操作人员，无关人员不得进入后厨。</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食材烹饪不熟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出台食堂操作规程，严禁违规操作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节假日客流量大</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保安及服务员及时做好客流的疏导工作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餐厅服务员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安全出口数量不足，疏散宽度不够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根据最大客流量计算疏散宽度，安全出口不得少于2个</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服务人员与顾客发生口角</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加强对服务人员的培训，与顾客交流要有耐心</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餐具或食物烫伤顾客</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服务员要及时提醒顾客</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餐厅服务员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餐桌、椅子有故障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对桌椅进行日常检查，及时修理或更换</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餐厅服务员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地面湿滑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保持地面干燥清洁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餐厅服务员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后厨</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超负荷用电、私拉乱接、违规使用大功率电气等。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制定用电安全管理制度，加强机关人员用电安全培训，做到人走电断‘定期巡查，严禁违章用电行为。</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电气设备、插座及线路老化、破损、短路，环境潮湿。</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使用合格的电气设备（防潮湿），定期巡视检查，发现电气隐患及时处理。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燃油燃气设备及管路破损、泄漏，报警设施缺损。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使用合格的设备、管路，定期排查、及时上报维修。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10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室内禁止吸烟，室外公共区域设置专门吸烟场所，吸烟处配置灭火器、水及烟灰缸。加强人员消防安全培训，提高人员防火意识。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电气线路、插座及设备防水、防潮措施不当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食堂电气线路、灯具、插座应防潮，并确保防护设施完好有效。</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虫鼠咬断线缆</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食堂配置防鼠器材，做好食堂卫生，定期消毒。</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电气设备绝缘、接地不当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对电气设备定期巡查，发现问题时及时整改</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地面湿滑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地面有水时应及时墩干。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蒸汽泄漏、热油溅洒受到烫伤</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对作业人员加强日常培训，作业前佩戴好防护用品，做好自我防护</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搅肉机、和面机等炊事机械使用不当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张贴安全操作规程，加强食堂操作人员安全教育培训。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使用微波炉时操作不当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学习微波炉安全操作规程，使用专用器皿</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人离开后不锁门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加强食堂管理和操作人员安全教育培训，确保人离门锁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刀具使用不当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加强食堂操作人员安全教育培训。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使用强酸、强碱物品清洁时受到伤害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执行餐具消毒管理制度及餐具清洗消毒程序；按照规定的配比要求使用。工作时配备橡胶手套、口罩、胶鞋等防护用品。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货架老化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定期检查、维护，及时更换</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炊事员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高温中暑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加强操作间通风，做好个人防护，夏天时配备防暑降温食品，条件许可时配备空调设施。</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燃气间</w:t>
            </w:r>
          </w:p>
        </w:tc>
        <w:tc>
          <w:tcPr>
            <w:tcW w:w="851"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燃气罐、管道及阀门质量不合格、破损、泄漏。</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采用质量合格且在有效期的燃气罐、阀门、管道；室内安装泄漏报警装置；定期开展隐患排查，发现隐患及时治理。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穿墙燃气管道未封堵。</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穿墙燃气管道应封堵严密。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燃气泄漏报警装置失效。</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选择质量可靠产品、安装位置应合理；定期排查测试，发现问题时及时更换维修。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燃气罐储存管理不当。</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燃气罐应设置专门存放间，空罐与气罐分开储存。</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室内堆放无关的易燃易爆物品、杂物。</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室内严禁堆放杂物，定期排查室内环境。</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燃气间通风不良。</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设置通风设施（门、窗），定期排查室内环境。</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餐厅经理</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室外张贴警告标志，5m范围内严禁吸烟；5m范围内动火作业时执行审批制度。</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室内外设置灭火器，定期消防巡查、维修更换。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室内电气线路、开关、灯具老化、虚接。</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定期排查室内电气线路、开关使用状态，严禁私拉乱接。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中毒窒息</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燃气罐、管道及阀门质量不合格、破损、泄漏。</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采用质量合格且在有效期的燃气罐、阀门、管道；室内安装泄漏报警装置；定期开展隐患排查，发现隐患及时治理。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穿墙燃气管道未封堵。</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穿墙燃气管道应封堵严密。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燃气泄漏报警装置失效。</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选择质量可靠产品、安装位置应合理；定期排查测试，发现问题时及时更换维修。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食堂管理员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燃气间通风不良。</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设置通风设施（门、窗），定期排查室内环境。</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290" w:hRule="atLeast"/>
        </w:trPr>
        <w:tc>
          <w:tcPr>
            <w:tcW w:w="567"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配电室</w:t>
            </w: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配电室</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防雷接地失效。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配电室定期进行防雷检测。</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室内温湿度环境不良。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室内设置通风装置，配置温湿度计，定期巡查。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防虫鼠措施不当。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设置挡鼠板、粘鼠板、鼠药等措施。</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超负荷用电。</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设置断路器等保护装置，加强配电室管理，无关人员严禁进入。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供配电装置、设备故障。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按规定定期巡检，发现隐患及时处理。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室外张贴安全警示标识，按规定定期巡检，发现隐患及时处理。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室内堆放易燃易爆物品。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室外张贴安全警示标识，按规定定期巡检，发现隐患及时处理。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线路老化、破损、虚接等。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按规定定期巡检，发现隐患及时处理。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电气作业</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配电设备及外壳接地不到位。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配电设备及外壳按规定接地，定期检查接地装置有效性。</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电气线路、设备绝缘破损、老化。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定期巡视检查，发现隐患时及时更换。</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漏电保护器等电器元件异常、操作机构误动作。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配足电气元器件，定期巡视检查，发现隐患时及时更换。</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安全操作规程缺少或不当。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按规定制定安全操作操作规程，加强巡视、维护人员的培训。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无关人员进入配电室，非电工电气作业.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加强配电室管理，无关人员严禁进入配电室，操作电气设备。</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电工违章作业，如未穿戴劳保用品、使用绝缘工具、酒后、冒险作业等。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配齐劳保用品、绝缘工具。加强相关人员的安全教育培训，发现违章人员按公司制度处罚。</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10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检维修时未按规定程序作业，如违规带电检修作业，未按规定挂地线、专人监护、挂牌、设置警示标识等。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加强巡视、维护人员的业务和安全培训。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配电室、配电箱及带电设备缺少安全警示标识。</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设置安全警示标识，定期巡视检查，发现缺损时及时更换，</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发电机房</w:t>
            </w: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发电机房</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油箱及供油管路泄漏。</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使用合规产品，定期巡视检查，发现隐患时及时维修。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室内堆放易燃易爆物品。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定期巡视检查，室内不得存放易燃易爆物品。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室外设置安全警示标识，加强相关人员安全教育培训，发电机房严禁烟火。</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防雷接地缺损。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定期进行防雷接地检测。</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消防器材不足、失效，作业人员操作不熟练。</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发电机设备及外壳接地不到位，设备及线路绝缘破损、老化。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配电设备及外壳按规定接地，定期检查接地装置有效性。</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安全操作规程缺少或不当。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按规定制定安全操作操作规程，加强巡视、维护人员的培训。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无关人员进入发电机房，非专业人员作业、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加强发电机房管理，无关人员严禁进入，启动或操作发电机。</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操作人员违章作业，如未穿戴劳保用品、使用绝缘工具、酒后、冒险作业等。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配齐劳保用品、绝缘工具。加强相关人员的安全教育培训，发现违章人员按公司制度处罚。</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配带电设备缺少安全警示标识。</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设置安全警示标识，定期巡视检查，发现缺损时及时更换，</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机房积水、潮湿。</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定期巡视检查，发现隐患时及时维修。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职业危害</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通风空调措施不佳，造成烟气中毒、高温中暑。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确保室内通风良好。</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无防护碰触长时间运转发电设备，造成灼烫。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加强操作人员业务培训，知悉灼烫部位。</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发电机运行噪声。</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为作业人员配备耳塞，</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无法启动</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发电机设备故障，如机油、柴油不足、电瓶电压不足等，不能启动发电机</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加强日常维修保养、定期测试。</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应急照明缺损，紧急情况无法启动。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定期巡视检查，发现隐患时及时维修。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操作人员不熟悉作业流程，紧急情况无法启动。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加强操作人员业务培训。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车辆作业</w:t>
            </w: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车辆通行</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车辆伤害</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车辆未定期保养维修，带病上路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制定并严格执行车辆安全管理规定，定期对车辆维修保养。</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无证驾驶</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制定并严格执行驾驶员管理规定，无证不得上岗</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驾驶员酒后、超速等违章驾驶</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制定奖惩机制并严格落实，加强岗前教育，严禁违章驾驶。</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消防系统</w:t>
            </w: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消防控制室</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无证上岗，不遵守安全操作规程造成人员伤亡。</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持证山岗，加强从业人员培训，确保相关人员熟悉作业流程。</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值班人员对设备操作不熟悉，紧急情况时误操作。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加强从业人员培训，确保相关人员熟悉设备操作。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设备故障未及时维修</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定期排查、维保，发现安全问题，及时上报并维修。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排班不合理，值班人员不按规定值班</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合理安排值班计划，加强夜间巡查。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夜间照明不良、应急照明缺损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设置常规照明、应急照明，加强日常巡检，发现问题及时解决上报。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消防电器维修时，未佩戴必要的防护器具，或绝缘工具失效。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为作业人员配备合格的劳动保护用品和作业工具，并督促使用。</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电器设备线路老化，漏电</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为作业人员配备合格的劳动保护用品和作业工具，并督促使用。</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室内堆放易燃易爆物品。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严禁堆放易燃易爆物品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消防器材不足、失效，作业人员操作不熟练。</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补充齐全安全有效消防器材，加强培训确保相关人员熟悉设备操作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严禁吸烟，违章动火</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高位水箱房</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夜间照明不良、应急照明缺损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水箱应设置常规照明、应急照明，加强日常巡检，发现问题及时解决上报。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稳压泵故障、运转不正常。</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及时排查，发现故障时及时维修保养。</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水量不足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加强巡查，及时补水，保证水量充足。</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其他伤害</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楼梯湿滑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楼梯边缘处张贴安全警示带，存在漏雨、漏水等现象时及时维修。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作业人员注意力不集中、酒后、冒险作业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消防供电设备外壳及接地不到位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带电操作设备外壳应接地良好，门体跨接。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电气线路及设备绝缘破损、老化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操作人员未穿戴劳保用品、使用绝缘工具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为操作人员配备合格的劳动保护用品和作业工具，严格要求职工遵守作业规程、加强安全教育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水房积水、潮湿</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登高作业无防护措施或装置缺陷。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严格按照要求操作，佩戴防护措施，严禁使用缺损工具</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地面湿滑、爬梯设置不稳。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爬梯安防应稳固，保证地面干燥，有充足的摩擦力，并设置人员监护，</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作业人员注意力不集中、酒后、冒险作业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消防水池</w:t>
            </w: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淹溺</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作业人员注意力不集中、酒后、冒险作业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水量不足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补充充足的水量</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消防泵房</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高处缺少护栏、护栏不牢</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超过2m作业平台应设置护栏，加强日常巡查维护，确保护栏齐全稳固。</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夜间照明不良、应急照明缺损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消防泵房应设置常规照明、应急照明，加强日常巡检，发现问题及时解决上报。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楼梯湿滑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楼梯边缘处张贴安全警示带，存在漏雨、漏水等现象时及时维修。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作业人员注意力不集中、酒后、冒险作业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消防供电设备外壳及接地不到位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带电操作设备外壳应接地良好，门体跨接。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电气线路及设备绝缘破损、老化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操作人员未穿戴劳保用品、使用绝缘工具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为操作人员配备合格的劳动保护用品和作业工具，严格要求职工遵守作业规程、加强安全教育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泵房积水、潮湿</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日常维修保养不到位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制定维修作业规程，按规定维修保养；加强日常巡检，发现问题及时解决上报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阀门启闭方向、消防控制开关位置不正确。</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加强培训，操作人员熟练操作。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作业人员对设备操作不熟悉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加强操作人员业务培训。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未定期测试</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按规定对消防泵启动试验，确保设备正常使用。</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夜间照明不良、应急照明缺损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制定维修作业规程，按规定维修保养；加强日常巡检，发现问题及时解决上报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设备故障未及时上报、维修</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制定并严格执行管理规定，发现安全问题，及时上报。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办公室主任</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消火栓</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设备锈蚀、破损。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定期进行设备巡查、及时维护保养。</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工具缺损（水袋、喷头等）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定期进行设备巡查、及时补齐工具。</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消火栓箱（井）堵塞、占用。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严禁占用应急消火栓的位置。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其他伤害</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使用操作不当，水柱对人。</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严格遵守操作流程，做好周边警戒，严禁水柱对人。</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气体灭火</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中毒窒息</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设备故障、操作失误造成泄漏、误喷。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及时进行救护，并送医院救助。</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通风不良。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定期检查通风设备，保证设备运转良好。</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灭火时，室内人员未及时疏散。</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定期检查、维保，确保报警设施良好。加强监控室、通信机房等气体灭保护区人员安全教育培训。</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线路断路、联动失效、压力不足等。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定期检查，及时维保。</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烟感、温感</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登高作业无防护措施或装置缺陷。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严格按照要求操作，佩戴防护措施，严禁使用缺损工具</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地面湿滑、爬梯设置不稳。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爬梯安防应稳固，保证地面干燥，有充足的摩擦力，并设置人员监护，</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作业人员注意力不集中、酒后、冒险作业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烟感、温感缺损。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及时维护</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烟感、温感型号选择不当、被遮挡。</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烟感、温感型号功能应与设计协调，及时巡查，周边不得遮挡。</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自动喷淋</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登高作业无防护措施或装置缺陷。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严格按照要求操作，佩戴防护措施，严禁使用缺损工具</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地面湿滑、爬梯设置不稳。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爬梯安防应稳固，保证地面干燥，有充足的摩擦力，并设置人员监护，</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作业人员注意力不集中、酒后、冒险作业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喷淋头缺损、型号不当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更换喷淋头，按型号装置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喷淋头被遮挡</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及时清理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灭火器</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压力不足、过期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更换有效灭火器</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设置位置不当、数量不足、被遮挡</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按规定摆放灭火器，补充足够数量灭火器，严禁遮挡</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人员操作不当</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加强人员培训，定期演练。</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应急照明</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登高作业无防护措施或装置缺陷。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严格按照要求操作，佩戴防护措施，严禁使用缺损工具</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地面湿滑、爬梯设置不稳。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爬梯安防应稳固，保证地面干燥，有充足的摩擦力，并设置人员监护，</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作业人员注意力不集中、酒后、冒险作业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应急照明缺损或故障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应设置常规照明、应急照明，加强日常巡检，发现问题及时解决上报。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疏散及消防通道</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出口及通道被遮挡</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消防通道严禁摆放杂物</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出口疏散标志不明显、方向不正确</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按规定张贴疏散标志。</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restart"/>
            <w:tcBorders>
              <w:top w:val="nil"/>
              <w:left w:val="single" w:color="auto" w:sz="8" w:space="0"/>
              <w:bottom w:val="nil"/>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锅炉房</w:t>
            </w:r>
          </w:p>
        </w:tc>
        <w:tc>
          <w:tcPr>
            <w:tcW w:w="1242" w:type="dxa"/>
            <w:vMerge w:val="restart"/>
            <w:tcBorders>
              <w:top w:val="nil"/>
              <w:left w:val="single" w:color="auto" w:sz="8" w:space="0"/>
              <w:bottom w:val="nil"/>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锅炉房</w:t>
            </w: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电动机火灾：电机绝缘破坏，发生相间、匝间短路；绕组断线或接触不良。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加强对电动机的巡查维护。</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控制柜等电气设备老化、故障、连接松动。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设备应在设计使用期限内；及时维护与保养；定期排查；条件许可时更新。</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压力表、超温、超压、液位等报警装置失效。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定期排查，发现不正常时及时上报维修。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柜内元器件容量不足、接线截面过小，超负荷用电。</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元器件应选型合理，配件齐全；定期排查；按照容量合理开启加热装置。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线路老化、破损、虚接、短路、截面积过小等。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线型选择应合格，质量可靠，接线规范；按规定定期巡检，发现隐患及时处理。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室内设备及线路积水、潮湿、积尘。</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室内门窗通风装置良好；定期清扫、巡查，确保室内环境良好。</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室内严禁吸烟，室外张贴安全警示标识；动火作业时应执行审批制度。</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室内堆放无关易燃易爆物品（杂物）。</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室内严禁堆放杂物，室外张贴安全警示标识；定期排查，保证室内整洁。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室内按规定配置消防器材，定期巡查、维保。</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控制柜等设备外壳及接地不到位。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带电操作设备外壳应接地良好，门体跨接。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电气线路及设备绝缘破损、老化。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非电气作业人员违章检修作业。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存在电气隐患时及时上报维修。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管道及设备泄漏、潮湿、积水。</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攀爬栏杆设置不牢。</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加强日常巡查维护，确保护栏齐全稳固。</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夜间照明不良、应急照明缺损。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设置常规照明、应急照明，加强日常巡检，发现问题及时解决上报。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作业人员注意力不集中、酒后、冒险作业。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检查水位时，注意力不集中。</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严格要求职工遵守作业规程、加强安全教育。</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电动机运转时产生机械伤害。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确保防护设施齐全，作业时注意个体防护。</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锅炉工</w:t>
            </w:r>
          </w:p>
        </w:tc>
      </w:tr>
      <w:tr>
        <w:tblPrEx>
          <w:tblCellMar>
            <w:top w:w="0" w:type="dxa"/>
            <w:left w:w="108" w:type="dxa"/>
            <w:bottom w:w="0" w:type="dxa"/>
            <w:right w:w="108" w:type="dxa"/>
          </w:tblCellMar>
        </w:tblPrEx>
        <w:trPr>
          <w:trHeight w:val="570" w:hRule="atLeast"/>
        </w:trPr>
        <w:tc>
          <w:tcPr>
            <w:tcW w:w="567"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客房</w:t>
            </w:r>
          </w:p>
        </w:tc>
        <w:tc>
          <w:tcPr>
            <w:tcW w:w="1242"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客房</w:t>
            </w:r>
          </w:p>
        </w:tc>
        <w:tc>
          <w:tcPr>
            <w:tcW w:w="851"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客房内超负荷用电、私拉乱接、违规使用大功率电气等。</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客房内提醒客人严禁使用大功率电气。</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5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床上吸烟，未熄灭的火柴或烟头扔到地毯上。</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提醒客人严禁在床上吸烟，配备烟灰缸，禁止随地扔火柴和烟头。</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5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电气设备、插座及线路老化、破损。</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使用合格的电气设备，定期巡视检查，发现电气隐患及时处理。</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29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客房建筑防雷接地失效。</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对客房建筑防雷接地定期进行检测。</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5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房间内未设置漏电保护器或失效。</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设置符合要求的漏电保护器，并进行日常检查。</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29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布䓍间违规使用大功率电气。</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服务员禁止在布草间使用大功率电气。</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29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布䓍间电气线路老化、破损。</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定期巡视检查，发现电气隐患及时处理。</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5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电气线路绝缘破损、老化、裸露、接线不规范。</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定期巡视检查，发现绝缘破损、裸露的设备及线缆时及时上报维修，不得随意接线。</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82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洗手间内热水器、电吹风等电气设备、线缆处积水潮湿。</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电气设备、插座应远离水壶、潮湿场所。定期巡视检查，发现积水时及时上报维修。</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5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使用不合格的电气设备、插座等。</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使用合格的电气产品，3C认证的合格插座。</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82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非电气作业人员进行电气维修作业，违章冒险电气作业。</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发现电气隐患时应及时上报，无证人员不得违章作业。电气作业时应穿戴合格防护用品，按规程操作。</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5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restart"/>
            <w:tcBorders>
              <w:top w:val="nil"/>
              <w:left w:val="single" w:color="auto" w:sz="8" w:space="0"/>
              <w:bottom w:val="nil"/>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楼道、阳台等处防坠落措施缺损。</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定期对高处临边设施进行检查维修，确保防护设施齐全有效。</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29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楼道、楼梯等处湿滑。</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地面有水时应及时墩干。</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5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照明不足，人员上下楼时注意力不集中。</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确保夜间照明良好，加强员工安全教育培训。</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5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登高作业无防护措施或装置缺陷；地面湿滑、爬梯设置不稳。</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严格按照要求操作，佩戴防护措施；作业时爬梯应放置稳固。</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29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沐浴设施故障。</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加强巡查，及时修理或更换。</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29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热水管路及阀门故障。</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加强巡查，及时修理或更换。</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29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天花板上吊灯安装不牢固。</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加强巡查，及时加固。</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29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门、窗玻璃破损，有裂痕。</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加强巡查，及时更换。</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82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客房内、洗手间、淋浴房地面湿滑。</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服务员打扫房间时要保持地面干燥清洁，洗手间配备防滑垫并增加“地面湿滑，防止摔倒”等警示标识。</w:t>
            </w:r>
          </w:p>
        </w:tc>
        <w:tc>
          <w:tcPr>
            <w:tcW w:w="709" w:type="dxa"/>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7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事故扩大</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应急照明缺损或故障</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应设置常规照明、应急照明，加强日常巡检，发现问题及时解决上报。</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7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出口及通道有障碍物，被遮挡</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消防通道严禁摆放杂物。</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7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出口疏散标志不明显、方向不正确</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按规定张贴疏散标志。</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7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客房内未设置应急疏散图。</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客房门上张贴应急疏散指示图。</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7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客房内未设置防毒面具、逃生绳等逃生器材。</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客房内配备逃生器材，并检查其有效性。</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7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客房内火灾报警探测器失效，水喷淋喷头失效。</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对客房内的烟感探头、喷头进行巡检，保持其有效性。</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70" w:hRule="atLeast"/>
        </w:trPr>
        <w:tc>
          <w:tcPr>
            <w:tcW w:w="567"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室内消火栓设备锈蚀、破损；工具缺损；消火栓箱堵塞、占用。</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nil"/>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定期进行设备巡查；及时维护保养、补齐工具。</w:t>
            </w:r>
          </w:p>
        </w:tc>
        <w:tc>
          <w:tcPr>
            <w:tcW w:w="709" w:type="dxa"/>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客房服务人员</w:t>
            </w:r>
          </w:p>
        </w:tc>
      </w:tr>
      <w:tr>
        <w:tblPrEx>
          <w:tblCellMar>
            <w:top w:w="0" w:type="dxa"/>
            <w:left w:w="108" w:type="dxa"/>
            <w:bottom w:w="0" w:type="dxa"/>
            <w:right w:w="108" w:type="dxa"/>
          </w:tblCellMar>
        </w:tblPrEx>
        <w:trPr>
          <w:trHeight w:val="550" w:hRule="atLeast"/>
        </w:trPr>
        <w:tc>
          <w:tcPr>
            <w:tcW w:w="567"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停车区</w:t>
            </w:r>
          </w:p>
        </w:tc>
        <w:tc>
          <w:tcPr>
            <w:tcW w:w="1242"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停车区</w:t>
            </w:r>
          </w:p>
        </w:tc>
        <w:tc>
          <w:tcPr>
            <w:tcW w:w="851" w:type="dxa"/>
            <w:vMerge w:val="restart"/>
            <w:tcBorders>
              <w:top w:val="nil"/>
              <w:left w:val="single" w:color="auto" w:sz="8" w:space="0"/>
              <w:bottom w:val="nil"/>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车辆伤害</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车辆进出停车区速度快</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设置减速带，加装凹凸镜，设置限速标志，保安人员佩戴反光背心。</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标志、标线缺失或损坏</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按规定设置警示标志、标线，保安人员每天巡查，发现缺失或损坏及时上报维修；保安人员佩戴反光背心。</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减速带、限高架损坏</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保安人员每天巡查，发现缺失或损坏及时上报维修；保安人员佩戴反光背心。</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车辆爆胎、刹车失灵</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保持停车区安全通道畅通，保安巡查发现问题及时上报。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车辆驾驶不当、车辆未按位置要求停放</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对停车区域进行划分，设立指示标志，保安进行巡逻，及时对进入停车区的车辆进行引导。</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restart"/>
            <w:tcBorders>
              <w:top w:val="single" w:color="auto" w:sz="8" w:space="0"/>
              <w:left w:val="single" w:color="auto" w:sz="8" w:space="0"/>
              <w:bottom w:val="nil"/>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车辆自燃。</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保安巡查发现问题及时上报，停车区配备灭火器材。</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217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single" w:color="auto" w:sz="8" w:space="0"/>
              <w:left w:val="single" w:color="auto" w:sz="8" w:space="0"/>
              <w:bottom w:val="nil"/>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危化品车辆无专人负责或未进行巡查或未设置危化品车辆专用车位，禁止烟火管理不到位。</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1.危化品车辆到保安亭进行登记；</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2.保安人员引导车辆至指定车位；</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3.保安人员每天对危化品进行巡查，并作好记录；</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4设置危化品停车指示牌；</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5.按照危险品车辆停放管理制度设置专用车位；设置禁止烟火警示标志，加强巡查。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136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restart"/>
            <w:tcBorders>
              <w:top w:val="single" w:color="auto" w:sz="8" w:space="0"/>
              <w:left w:val="single" w:color="auto" w:sz="8" w:space="0"/>
              <w:bottom w:val="single" w:color="000000"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与其他人员发生冲突</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12</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对保安进行培训；巡逻时反光背心、对讲机、警棒、哨子等配备齐全；规范巡逻，文明服务；在车流、人流密集时，及时维持广场秩序。根据事态发展，及时上报领导或报警。</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109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single" w:color="auto" w:sz="8" w:space="0"/>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车辆压坏边沟、井盖、路沿等，车辆撞坏标牌、护栏板等</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执行广场巡逻作业规范；穿戴反光背心，做好自身安全；依次对停放秩序、各种标牌、消防器材等设施设备进行巡查；发现损坏，及时上报。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restart"/>
            <w:tcBorders>
              <w:top w:val="nil"/>
              <w:left w:val="single" w:color="auto" w:sz="8" w:space="0"/>
              <w:bottom w:val="single" w:color="000000"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事故扩大</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消防设施损坏、消防设施不全，消防通道不畅</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工作人员每日巡查，发现问题及时报修。聘请有资质的第三方对消防设施进行检测与维保。</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851"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未对安保人员进行危险品应急知识培训或开展应急演练</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1.制定演练预案、演练计划，并按照计划开展应急演练；</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2.对演练进行总结、改进。</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保安队长</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保安员</w:t>
            </w:r>
          </w:p>
        </w:tc>
      </w:tr>
      <w:tr>
        <w:tblPrEx>
          <w:tblCellMar>
            <w:top w:w="0" w:type="dxa"/>
            <w:left w:w="108" w:type="dxa"/>
            <w:bottom w:w="0" w:type="dxa"/>
            <w:right w:w="108" w:type="dxa"/>
          </w:tblCellMar>
        </w:tblPrEx>
        <w:trPr>
          <w:trHeight w:val="820" w:hRule="atLeast"/>
        </w:trPr>
        <w:tc>
          <w:tcPr>
            <w:tcW w:w="567"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卫生间</w:t>
            </w:r>
          </w:p>
        </w:tc>
        <w:tc>
          <w:tcPr>
            <w:tcW w:w="1242"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卫生间</w:t>
            </w: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触电</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电气线路绝缘破损、老化、裸露、接线不规范。</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定期巡视检查，发现绝缘破损、裸露的设备及线缆时及时上报维修，不得随意接线。</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鼓风机、排气扇等电气设备、线缆处积水潮湿。</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电气设备、插座应远离潮湿场所。定期巡视检查，发现积水时及时上报维修。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使用不合格的电气设备、插座等。</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使用合格的电气产品，3C认证的合格插座。</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非电气作业人员进行电气维修作业，违章冒险电气作业。</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发现电气隐患时应及时上报，无证人员不得违章作业。电气作业时应穿戴合格防护用品，按规程操作。</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其他</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卫生间排气扇掉落</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夏季保洁人员高温作业</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缩短高温作业时间，为工作人员配备防暑降温的药品及饮料等。</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卫生间地面湿滑</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保洁人员及时巡查，发现水渍及时擦干。</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卫生间照明灯具损坏</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加强巡查，发现损坏有灯具及时上报，安排电工进行维修或更换。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墙面上粘贴的瓷砖不牢固。</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及时排查，发现问题立即上报维修。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洗手台破损。</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及时排查，发现问题立即上报维修。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水管、龙头、阀门损坏。</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及时排查，发现问题立即上报维修或更换。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鼓风机、排气扇等电气设备运转不正常。</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及时排查，发现问题立即上报维修或更换。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指示、警示标志不齐全、不醒目</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指示、警示标志设置齐全、醒目。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节假日客流量大，人员拥挤。</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增派工作人员进行疏导，启用临时卫生间。</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保洁人员</w:t>
            </w:r>
          </w:p>
        </w:tc>
      </w:tr>
      <w:tr>
        <w:tblPrEx>
          <w:tblCellMar>
            <w:top w:w="0" w:type="dxa"/>
            <w:left w:w="108" w:type="dxa"/>
            <w:bottom w:w="0" w:type="dxa"/>
            <w:right w:w="108" w:type="dxa"/>
          </w:tblCellMar>
        </w:tblPrEx>
        <w:trPr>
          <w:trHeight w:val="820" w:hRule="atLeast"/>
        </w:trPr>
        <w:tc>
          <w:tcPr>
            <w:tcW w:w="567"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超市</w:t>
            </w:r>
          </w:p>
        </w:tc>
        <w:tc>
          <w:tcPr>
            <w:tcW w:w="1242"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超市</w:t>
            </w:r>
          </w:p>
        </w:tc>
        <w:tc>
          <w:tcPr>
            <w:tcW w:w="851"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电气线路绝缘破损、老化、裸露、接线不规范。</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定期巡视检查，发现绝缘破损、裸露的设备及线缆时及时上报维修，不得随意接线。</w:t>
            </w:r>
          </w:p>
        </w:tc>
        <w:tc>
          <w:tcPr>
            <w:tcW w:w="709"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10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冰箱、空调、收款机等设备漏电</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1.插座接地极保持有效接地，插入三孔插座要接触良好；</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2.安装漏电保护器和空气开关；</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3.电工每日对用电电器设备、线路检查。</w:t>
            </w:r>
          </w:p>
        </w:tc>
        <w:tc>
          <w:tcPr>
            <w:tcW w:w="709"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57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使用不合格的电气设备、插座等。</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使用合格的电气产品，3C认证的合格插座。</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非电气作业人员进行电气维修作业，违章冒险电气作业。</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发现电气隐患时应及时上报，无证人员不得违章作业。电气作业时应穿戴合格防护用品，按规程操作。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超市内超负荷用电、私拉乱接、违规使用大功率电气等。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制定用电安全管理制度，加强超市人员用电安全培训，定期巡查，严禁违章使用电暖气、电炉子、热得快等大功率电气。</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57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电气设备、插座及线路老化、破损。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使用合格的电气设备，定期巡视检查，发现电气隐患及时处理。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超市建筑防雷接地失效。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对超市防雷接地定期进行检测。</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10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室内吸烟、违章动火。</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超市内禁止吸烟，室外公共区域设置专门吸烟场所，吸烟处配置灭火器、水及烟灰缸。加强对工作人员消防安全培训，提高人员防火意识。</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57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使用大功率照明灯具，且与可燃物距离近。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禁止使用大功率照明灯具，可燃物应远离灯具及其他电气设备。</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消防器材不足、失效。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室内按规定配置消防器材，定期进行消防巡查。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190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食品安全</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购进食品时未索证索票、查验，仓库食品原材料未做到勤进勤出、先进先出、定期清仓检查</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1.执行食品安全管理制度、进出库专人管理制度，严格审查供货商的资质；</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2.购入货物时索取发票及供货商盖章的供货清单；</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3.每月进行仓库货品盘点；</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4.对超过保质期或者腐败变或质量不合格等食品，应当立即停止售卖。</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食品操作人员未取得健康证明或超期使用健康证明</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1.执行超市食品安全管理制度；</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2.上岗前查验健康证；</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3.每年进行换证。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136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食品存放区、销售区未配备防尘、防蝇、防污染设施</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1.执行食品安全管理制度；</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2.配备防尘设施；</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3.每天检查除尘、防蝇、防污染工作情况；</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4.定期检查，及时维护和保养。</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57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货架上商品摆放不合理，上重下轻。</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货架上物品应摆放合理，重的商品摆放在下部，轻的摆放到上部。</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57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货架老化，螺栓不齐全，不稳固</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加强巡查，发现问题及时上报维修。</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登高打扫卫生、整理物品不慎坠落</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6</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1.员工工作前检查梯子；</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2.保持充足的照明；</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3.安排现场监护工作。</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与外来人员发生冲突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9</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1.执行服务区管理制度；</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2.遇到纠纷或伤害，及时报警；</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3.配备对讲机等设备。</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超市地面有水、结冰等</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1.执行服务区管理制度；及时清扫积水；</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2.制作“小心地滑”等提示牌；</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3.超市部主管每日进行巡查。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136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超市收款出现问题</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1.执行财务管理制度；</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2.及时收缴当日营业款，大额现金及时入柜；按要求留存好备用金；</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3.收银作业中发现假币以及其它违法行为，及时报警。</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收银员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应急疏散指示标志不齐全，应急照明配备不齐全。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应急疏散指示标志、应急照明配备齐全，工作人员每日巡查，发现问题及时整改。</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专职安全员</w:t>
            </w:r>
          </w:p>
        </w:tc>
      </w:tr>
      <w:tr>
        <w:tblPrEx>
          <w:tblCellMar>
            <w:top w:w="0" w:type="dxa"/>
            <w:left w:w="108" w:type="dxa"/>
            <w:bottom w:w="0" w:type="dxa"/>
            <w:right w:w="108" w:type="dxa"/>
          </w:tblCellMar>
        </w:tblPrEx>
        <w:trPr>
          <w:trHeight w:val="57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等线" w:hAnsi="等线" w:eastAsia="等线" w:cs="宋体"/>
                <w:color w:val="auto"/>
                <w:kern w:val="0"/>
                <w:sz w:val="22"/>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消防通道、安全出口被货物或其他障碍物堵塞。</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消防通道、安全出口要保持畅通，加强巡查。</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超市经理</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超市服务人员</w:t>
            </w:r>
          </w:p>
        </w:tc>
      </w:tr>
      <w:tr>
        <w:tblPrEx>
          <w:tblCellMar>
            <w:top w:w="0" w:type="dxa"/>
            <w:left w:w="108" w:type="dxa"/>
            <w:bottom w:w="0" w:type="dxa"/>
            <w:right w:w="108" w:type="dxa"/>
          </w:tblCellMar>
        </w:tblPrEx>
        <w:trPr>
          <w:trHeight w:val="550" w:hRule="atLeast"/>
        </w:trPr>
        <w:tc>
          <w:tcPr>
            <w:tcW w:w="567"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汽修厂</w:t>
            </w:r>
          </w:p>
        </w:tc>
        <w:tc>
          <w:tcPr>
            <w:tcW w:w="1242"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汽修厂</w:t>
            </w: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维修设备时未切断电源或其他人员误合闸</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维修设备时应切断电源，并挂上“禁止合闸”的标志，或设监护人员。</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汽修人员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电气线路绝缘破损、老化、裸露、接线不规范。</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定期巡视检查，发现绝缘破损、裸露的设备及线缆时及时上报维修，不得随意接线。</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电工</w:t>
            </w:r>
          </w:p>
        </w:tc>
      </w:tr>
      <w:tr>
        <w:tblPrEx>
          <w:tblCellMar>
            <w:top w:w="0" w:type="dxa"/>
            <w:left w:w="108" w:type="dxa"/>
            <w:bottom w:w="0" w:type="dxa"/>
            <w:right w:w="108" w:type="dxa"/>
          </w:tblCellMar>
        </w:tblPrEx>
        <w:trPr>
          <w:trHeight w:val="31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焊接与切割作业时造成火灾爆炸事故：</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1.气瓶及管道等附件质量不佳。</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2.放置和使用程序不当。</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3.焊接时引燃周边物品。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焊接与切割作业时应符合以下规定：</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1.选用合格的瓶体及附件，作业前进行设备检查。</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2.气瓶应竖立放置，采取防倾倒的措施，严禁混用。</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3.气瓶严禁高抛低接、敲打。</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4.作业时乙炔瓶、氧气瓶安全距离不小于5.0m，与明火作业点的距离不小于10m。</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5.焊接切割作业时，周边应放置消防器材，设置专人防护，清除周边易燃易爆品。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汽修人员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气割作业时个体防护措施不当，发生灼烫事故。</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气割作业人员应穿戴防护用品。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汽修人员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人或车辆掉入地沟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维修人员作业时正确佩戴防护用品，驾驶车辆驶上地沟时由人员正确引导。</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汽修人员</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轮胎充气时压力大造成爆胎</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充气时观察压力表，避免超压。</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汽修人员</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维修作业时，不正确使用劳动防护用品，造成刺伤、砸伤。</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正确使用防护用品。</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汽修人员</w:t>
            </w:r>
          </w:p>
        </w:tc>
      </w:tr>
      <w:tr>
        <w:tblPrEx>
          <w:tblCellMar>
            <w:top w:w="0" w:type="dxa"/>
            <w:left w:w="108" w:type="dxa"/>
            <w:bottom w:w="0" w:type="dxa"/>
            <w:right w:w="108" w:type="dxa"/>
          </w:tblCellMar>
        </w:tblPrEx>
        <w:trPr>
          <w:trHeight w:val="550" w:hRule="atLeast"/>
        </w:trPr>
        <w:tc>
          <w:tcPr>
            <w:tcW w:w="567"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污水处理站</w:t>
            </w:r>
          </w:p>
        </w:tc>
        <w:tc>
          <w:tcPr>
            <w:tcW w:w="1242"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污水处理站</w:t>
            </w: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中毒窒息</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硫化氢、一氧化碳等有毒气体超标。</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配备便携式有毒气体检测仪，对作业场所进行检测。</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有限空间作业未办理审批手续。</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有限空间作业前办理审批手续，设置监护人员。</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有限空间作业前未进行有毒气体检测，未进行通风。</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作业前进行通风，然后进行气体检测，合格后方可进入有限空间作业。</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污水处理工</w:t>
            </w:r>
          </w:p>
        </w:tc>
      </w:tr>
      <w:tr>
        <w:tblPrEx>
          <w:tblCellMar>
            <w:top w:w="0" w:type="dxa"/>
            <w:left w:w="108" w:type="dxa"/>
            <w:bottom w:w="0" w:type="dxa"/>
            <w:right w:w="108" w:type="dxa"/>
          </w:tblCellMar>
        </w:tblPrEx>
        <w:trPr>
          <w:trHeight w:val="55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有限空间作业人员防护用品佩戴不齐全。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作业前佩戴防毒面具，系好安全带。</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污水处理工</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线路老化或设备故障漏电，水泵或风机出现故障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1.按照污水处理管理办法作业；</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2.安全管理人员及电工定期进行检查；</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污水处理工</w:t>
            </w:r>
          </w:p>
        </w:tc>
      </w:tr>
      <w:tr>
        <w:tblPrEx>
          <w:tblCellMar>
            <w:top w:w="0" w:type="dxa"/>
            <w:left w:w="108" w:type="dxa"/>
            <w:bottom w:w="0" w:type="dxa"/>
            <w:right w:w="108" w:type="dxa"/>
          </w:tblCellMar>
        </w:tblPrEx>
        <w:trPr>
          <w:trHeight w:val="2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污水处理池巡查时掉入池中</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池边设置防护栏，并保证完好。</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污水处理工</w:t>
            </w:r>
          </w:p>
        </w:tc>
      </w:tr>
      <w:tr>
        <w:tblPrEx>
          <w:tblCellMar>
            <w:top w:w="0" w:type="dxa"/>
            <w:left w:w="108" w:type="dxa"/>
            <w:bottom w:w="0" w:type="dxa"/>
            <w:right w:w="108" w:type="dxa"/>
          </w:tblCellMar>
        </w:tblPrEx>
        <w:trPr>
          <w:trHeight w:val="1090" w:hRule="atLeast"/>
        </w:trPr>
        <w:tc>
          <w:tcPr>
            <w:tcW w:w="567"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未按规定流程添加药剂</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1.对药剂添加过程进行全程监督，确保遵守污水处理设备管理制度；</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2.加强巡查的力度；</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3.定点摆放、定时检查、定期换药。</w:t>
            </w:r>
          </w:p>
        </w:tc>
        <w:tc>
          <w:tcPr>
            <w:tcW w:w="709"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污水处理工</w:t>
            </w:r>
          </w:p>
        </w:tc>
      </w:tr>
      <w:tr>
        <w:tblPrEx>
          <w:tblCellMar>
            <w:top w:w="0" w:type="dxa"/>
            <w:left w:w="108" w:type="dxa"/>
            <w:bottom w:w="0" w:type="dxa"/>
            <w:right w:w="108" w:type="dxa"/>
          </w:tblCellMar>
        </w:tblPrEx>
        <w:trPr>
          <w:trHeight w:val="820" w:hRule="atLeast"/>
        </w:trPr>
        <w:tc>
          <w:tcPr>
            <w:tcW w:w="567" w:type="dxa"/>
            <w:vMerge w:val="restart"/>
            <w:tcBorders>
              <w:top w:val="nil"/>
              <w:left w:val="single" w:color="auto" w:sz="8" w:space="0"/>
              <w:bottom w:val="single" w:color="000000"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w:t>
            </w:r>
          </w:p>
        </w:tc>
        <w:tc>
          <w:tcPr>
            <w:tcW w:w="1242"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加油区</w:t>
            </w:r>
          </w:p>
        </w:tc>
        <w:tc>
          <w:tcPr>
            <w:tcW w:w="851"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罩棚内电气线路绝缘破损、老化、裸露、接线不规范。</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定期巡视检查，发现绝缘破损、裸露的设备及线缆时及时上报维修，不得随意接线。</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加油（气）站长、电工</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使用不合格的电气设备、插座等。</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使用合格的电气产品，3C认证的合格插座。</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加油机上电火花。</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加强日常巡检，及时断电。</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非电气作业人员进行电气维修作业，违章冒险电气作业。</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发现电气隐患时应及时上报，无证人员不得违章作业。电气作业时应穿戴合格防护用品，按规程操作。</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加油机漏电。</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加强日常巡检，及时断电。</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加油机壳体腐蚀破损。</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定期检查，及时报修，使用后及时断电。</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罩棚防雷接地设施出现故障。</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对防雷设施进行定期检测，发现问题及时整改。</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加油机管路油气泄漏。</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静电。</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加油员应穿着防静电工作服、工作鞋。</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加油机急停按钮故障或缺失。</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加油处油气聚集。</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日常检查加油枪、加油机油气回收设备的完好性。</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加油机剪切阀故障(潜油泵）</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加油机上缺少安全拉断阀。</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加油管路老化</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加强巡检，发现问题及时维修或更换。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自封式加油枪故障</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加强巡检，发现问题及时维修或更换。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加油胶管褶皱</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加强巡检，胶管及时维修或更换。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加油枪颜色标识混乱</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加强检查，加油枪张贴正确的油品标识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加油机底座低洼处未充沙</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加强巡查，加油机底座低洼处应进行充沙填实，避免油气积聚。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加油机静电导出故障</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定期进行防静电检测，发现问题及时整改。</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灭火器缺失</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加强巡查，确保灭火器配备数量满足要求。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灭火毯缺失</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加强巡查，确保灭火毯配备数量满足要求。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应急照明出现故障。</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加强巡检，发现问题及时维修或更换。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车辆伤害</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加油岛防撞柱缺失。</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加设防撞柱，增设隔离锥。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加油岛防撞柱强度不足。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及时加固防撞柱。</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加油岛防撞柱高度不足。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发现问题及时上报，进行维修或更换，增加防撞柱高度。</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加油岛防撞柱端部破环导致距离不足。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发现问题及时上报，进行维修或更换。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加油区域地面积水湿滑。</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加强巡查，及时清除现场积水。</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加油区域地面结冰。</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加强巡查，及时清除现场积水。</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加油机防护装置缺陷</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加强巡检，发现缺陷及时上报维修。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加油机失稳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加油枪放枪位置不明确</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加强巡检，定置管理，不得随意放置。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加油机上摆放无关物品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加强巡检，不得摆放无关物品。</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加油岛防撞柱上存放其他无关物品。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加强巡检，不得摆放无关物品。</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罩棚结构腐蚀严重。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加强巡查，发现问题及时上报进行维修与保养。</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大风天气，罩棚结构失稳。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恶劣天气加强巡查，发现迹象停止现场作业，紧急疏散人员。</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大雪天气，罩棚结构失稳。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恶劣天气加强巡查，发现迹象停止现场作业，紧急疏散人员。</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罩棚上进行高处作业。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高处作业应进行许可，作业人员安全带、安全帽等防护措施到位。</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油罐区</w:t>
            </w: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火灾爆炸</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油罐腐蚀</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加强日常巡检，发现油品数量异常及时上报，查找原因，对储罐进行双层罐改造。</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油罐浮动</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加强日常巡检，发现油品数量异常及时上报，查找原因，进行维修改造。</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油罐泄漏</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加强日常巡检，发现油品数量异常及时上报，查找原因，对储罐进行维修改造。</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油罐液位报警仪故障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加强日常巡检，发现异常及时上报进行维修。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油罐防满溢阀故障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加强日常巡检，发现异常及时上报进行维修。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油罐泄漏检测仪故障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加强日常巡检，发现异常及时上报进行维修。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操作井油气集聚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8</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加强日常巡检，保持油罐的密闭性及油罐区的通风良好。</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清罐作业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使用机械清理，尽量避免人工作业，作业过程中使用防爆工具，保持通风良好，设立警示标志。</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操作井盖易产生静电</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严格执行工艺流程，法兰要进行有效的静电跨接。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法兰跨接不良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加强巡检，发现跨接不合格立即上报维修。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法兰锈蚀</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加强日常巡检，做好法兰的防腐工作，发现异常及时维修。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静电导出不畅</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定期检测，做好法兰跨接与静电接地。</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xml:space="preserve">通气管锈蚀 </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加强巡检，发现问题及时上报进行维修与保养。</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通气管堵塞</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加强日常巡检，发现异常及时处理。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呼吸阀故障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加强日常巡检，发现损坏及时更换。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阻火器故障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加强日常巡检，发现异常及时处理。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xml:space="preserve">卸油口密封不严 </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检查密封胶垫是否老化缺失，及时更换。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xml:space="preserve">卸油口处地面积液 </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加强员工安全意识，严格执行卸油过程手指口述，及时清理地面油污。</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接地柱故障（缺失）</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定期对设备设施进行维护与保养，发现问题及时上报维修。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报警仪故障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定期对设备设施进行维护与保养，发现问题及时上报维修。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跨接故障</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定期对设备设施进行维护与保养，发现问题及时上报维修。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卸油口油气聚集</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加强检查，保持卸油口胶垫密封良好。</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灭火器不足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加强巡检，确保数量满足要求。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消防沙不足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加强巡检，确保数量满足要求。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灭火毯不足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加强巡检，确保数量满足要求。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消防铲不足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加强巡检，确保数量满足要求。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消防桶不足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加强巡检，确保数量满足要求。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0"/>
                <w:szCs w:val="20"/>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警示标识不足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加强巡检，危险部位及危险作业增设警示标识。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量油作业引发人员中毒</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加强培训，规范操作，保持通风，做好个人防护。</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吊装作业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施工作业进行许可管理，设立指挥人员，安全帽、安全带等防护措施到位。</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卸油口标识不清，导致油品混卸。</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卸油口设置油品标识，作业过程严格按照操作规程执行，防止油品混卸。</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清罐作业引发人员窒息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使用机械清理，尽量避免人工作业，作业过程中使用防爆工具，保持通风良好，设立警示标志。</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站房</w:t>
            </w:r>
          </w:p>
        </w:tc>
        <w:tc>
          <w:tcPr>
            <w:tcW w:w="851" w:type="dxa"/>
            <w:vMerge w:val="restart"/>
            <w:tcBorders>
              <w:top w:val="nil"/>
              <w:left w:val="single" w:color="auto" w:sz="8" w:space="0"/>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营业室内电气线路绝缘破损、老化、裸露、接线不规范。</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定期巡视检查，发现绝缘破损、裸露的设备及线缆时及时上报维修，不得随意接线。</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营业室内使用不合格的电气设备、插座等。</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使用合格的电气产品，3C认证的合格插座。</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避雷设施损坏。</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定期进行防雷接地检测。</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营业室内存放易燃、可燃物</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汽油、柴油等易燃物禁止在营业室内存放。</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灭火器不足</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加强巡查，保证灭火器配备数量满足要求。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xml:space="preserve">应急照明故障 </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加强巡查，发现故障及时上报进行维修及更换。</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安全通道不畅</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加强日常巡检，保证安全通道畅通，并设置警示标志。</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紧急切断按钮故障</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定期测试，发现异常及时上报维修。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营业室内地面有积水、油污。</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加强巡查，及时清除地面的积水及油污。</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高处设置的吊灯、吊扇等不稳固。</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加强巡查，发现异常及时上报维修。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门、窗玻璃破损，有裂痕。</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加强巡查，发现异常及时上报维修。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加油作业</w:t>
            </w: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摩托车启动打火</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8</w:t>
            </w:r>
          </w:p>
        </w:tc>
        <w:tc>
          <w:tcPr>
            <w:tcW w:w="720" w:type="dxa"/>
            <w:tcBorders>
              <w:top w:val="nil"/>
              <w:left w:val="nil"/>
              <w:bottom w:val="single" w:color="auto" w:sz="8" w:space="0"/>
              <w:right w:val="single" w:color="auto" w:sz="8" w:space="0"/>
            </w:tcBorders>
            <w:shd w:val="clear" w:color="000000" w:fill="FFFF0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告知顾客禁止在加油区启动打火，将摩托车推离加油现场4.5米以外启动。</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加油场地修车 </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加强巡查，禁止在加油场地修车</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不穿防静电工装</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每日班前会进行检查，严格按照上岗要求进行规范着装。</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不穿防静电工鞋</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每日班前会进行检查，严格按照上岗要求进行规范着装。</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车辆未熄火加油</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对进站加油车辆进行安全提示</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未盖好油箱盖</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加强员工培训，严格操作规程。</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加油区接听电话</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对驾驶员进行告知，增设醒目的“禁止接听电话”警示标志。</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车辆进站车速过快</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对进站加油车辆进行有效引导。</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车辆未拉手刹</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对进站加油车辆进行安全提示</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加冒油品</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加强岗前培训，熟练掌握作业流程，对泄漏的油品及时用消防沙进行收复，并将现场清理干净。</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加错油品</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及时上报当班领导，协调解决，并向顾客诚恳道歉。</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与顾客发生纠纷</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加强员工培训，增强服务意识，如事故扩大及时上报领导和报警。</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卸油作业</w:t>
            </w: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无人监卸</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9</w:t>
            </w:r>
          </w:p>
        </w:tc>
        <w:tc>
          <w:tcPr>
            <w:tcW w:w="720" w:type="dxa"/>
            <w:tcBorders>
              <w:top w:val="nil"/>
              <w:left w:val="nil"/>
              <w:bottom w:val="single" w:color="auto" w:sz="8" w:space="0"/>
              <w:right w:val="single" w:color="auto" w:sz="8" w:space="0"/>
            </w:tcBorders>
            <w:shd w:val="clear" w:color="000000" w:fill="FFFF0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严格按照手指口述操作流程进行卸油作业，加油站经理进行旁站监卸。</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卸油人员未着防静电工装</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每日班前会进行检查，严格按照上岗要求规范着装。</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卸油人员未着防静电工装</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每日班前会进行检查，严格按照上岗要求规范着装。</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未摆放灭火毯</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严格按照手指口述操作流程进行卸油作业，油品接卸前进行二次复核。</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未摆放灭火器</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2</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严格按照手指口述操作流程进行卸油作业，油品接卸前进行二次复核。</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接卸油作业不连接静电接地夹</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12</w:t>
            </w:r>
          </w:p>
        </w:tc>
        <w:tc>
          <w:tcPr>
            <w:tcW w:w="720" w:type="dxa"/>
            <w:tcBorders>
              <w:top w:val="nil"/>
              <w:left w:val="nil"/>
              <w:bottom w:val="single" w:color="auto" w:sz="8" w:space="0"/>
              <w:right w:val="single" w:color="auto" w:sz="8" w:space="0"/>
            </w:tcBorders>
            <w:shd w:val="clear" w:color="000000" w:fill="FFFF0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严格按照手指口述操作流程进行卸油作业，油品接卸前进行二次复核。</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未清理现场油污</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及时清理现场油污。</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卸油口未上锁</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及时上锁</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卸油口与静电接地仪距离不足</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卸油前确认距离，不符合要求及时调整。</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雷雨天气卸油</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加强安全培训教育，雷雨天气禁止卸油。</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雾天卸油</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加强安全培训教育，雾天禁止卸油。</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车辆排气筒未戴防火帽</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对车辆进行检查，应佩戴阻火帽。</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卸油前罐车未稳油。</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卸油前油罐车应稳油15分钟。</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卸油后未稳油。</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卸油完成后，油罐车应静置5分钟，油罐稳油30分钟。</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noWrap/>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其他</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油罐车及人员资质不满足要求。</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12</w:t>
            </w:r>
          </w:p>
        </w:tc>
        <w:tc>
          <w:tcPr>
            <w:tcW w:w="720" w:type="dxa"/>
            <w:tcBorders>
              <w:top w:val="nil"/>
              <w:left w:val="nil"/>
              <w:bottom w:val="single" w:color="auto" w:sz="8" w:space="0"/>
              <w:right w:val="single" w:color="auto" w:sz="8" w:space="0"/>
            </w:tcBorders>
            <w:shd w:val="clear" w:color="000000" w:fill="FFFF0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进入罐区前对车辆及人员的资质进行检查，不符合要求严禁进站卸油。</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车辆进站车速过快</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油罐车进站前进行有效引导。</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车辆未采取防溜措施</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卸油作业前，使用防滑楔固定车辆。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卸油作业过程中维修车辆。</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严格安全操作规程，卸油作业过程中严禁维修车辆。</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登高作业</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1</w:t>
            </w:r>
          </w:p>
        </w:tc>
        <w:tc>
          <w:tcPr>
            <w:tcW w:w="793"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86" w:type="dxa"/>
            <w:tcBorders>
              <w:top w:val="nil"/>
              <w:left w:val="nil"/>
              <w:bottom w:val="single" w:color="auto" w:sz="8" w:space="0"/>
              <w:right w:val="single" w:color="auto" w:sz="8" w:space="0"/>
            </w:tcBorders>
            <w:shd w:val="clear" w:color="auto" w:fill="auto"/>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严格操作规程，佩戴防护用品。</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动火作业</w:t>
            </w: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未经安全教育和培训合格人员上岗</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施工人员需经培训合格后方可上岗作业。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作业人员对现场及周边环境不了解</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作业前对相关工作人员进行有效的技术交底。</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未着防静电工作服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所有进场施工人员必须穿防静电工作服。</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作业现场未设警戒隔离区域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对作业现场设置醒目隔离区域，严防无关人中进入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作业未经审批许可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作业许可必须由相关审批人进行现场审核签发，持动火作业票进行作业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未按规定穿戴劳动保护用品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所有进场施工人员必须按规定穿戴各类劳动保护用品</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作业前未进行可燃气体检测或检测不达标</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对作业现场可燃气体浓度进行有效检测，分析，满足要求后方可进行作业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作业现场及周围存在易燃物品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用火点30米以内严禁排放各类可燃气体；15米范围内严禁排放各类可燃液体</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用火作业未采取防止火花溅落措施</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动火作业周边空洞、阴井、地沟、水封等，应采取措施，以防火花溅落引起火灾爆炸事故</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用电设备发生漏电、短路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必须使用经认证、检测合格，运行可靠的电、气焊设备</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在恶劣气候条件下，继续从事动火作业。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遇有雨、雪、大风和雷电等恶劣气候条件时，禁止继续动火作业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动火作业未断开与设备相连接的所有管线</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动火作业必须断开与设备相连接的所有管线</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作业现场未设置“双监护”</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作业过程必须由双方安全监护人员进行全程现场监护</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临时用电</w:t>
            </w: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触电、火灾爆炸</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未经安全教育和培训合格人员上岗</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施工人员需经培训合格后持证上岗</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作业人员对现场及周边环境不了解</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作业前对相关人员进行有效安全技术交底</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未着防静电工作服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所有进场施工人员必须着防静电工作服</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作业现场未设警戒隔离区域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对作业现场设置醒目隔离区域，严防无关人中进入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作业未经审批许可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作业许可必须由相关审批人进行现场审核签发</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未按规定穿戴劳动保护用品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所有进场施工人员必须按规定穿戴各类劳动保护用品</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未正确敷设临时用电线缆</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按规定正确敷设临时用电线缆，配置临时配电箱</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临时电气元件和线路未达到相应的防爆等级要求</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10</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在防爆场所使用的临时电气元件和线路要达到相应的防爆等级要求</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临时用电设施应做到“一</w:t>
            </w:r>
          </w:p>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机一闸一保护”</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移动式、手持式电动工具应分别接入符合规范要求的漏电保护器</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用电设备发生漏电、短路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必须使用经认证、检测合格，运行可靠的电、气焊设备</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在恶劣气候条件下，继续从事用电作业。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遇有雨、雪、大风和雷电等恶劣气候条件时，禁止继续用电作业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临时用电线路树上或脚手架上架设</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临时用电线路，应架空安装，电缆线应架设在专用电杆或支架上，严禁架设在树木、脚手架及其他构件上</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现场临时用配电盘、箱有防雨措施</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 xml:space="preserve"> 现场临时用电配电盘、箱应有编号和防雨措施，离地距离不少于30厘米。</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作业现场未设置“双监护”</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作业过程必须由双方安全监护人员进行全程现场监护</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受限空间作业</w:t>
            </w: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中毒窒息</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火灾爆炸</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未经安全教育和培训合格人员上岗</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施工人员需经培训合格后持证上岗</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作业人员对现场及周边环境不了解</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作业前对相关人员进行有效安全技术交底</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未着防静电工作服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所有进场施工人员必须着防静电工作服</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作业现场未设警戒隔离区域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对作业现场设置醒目隔离区域，严防无关人中进入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作业未经审批许可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作业许可必须由相关审批人进行现场审核签发</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未按规定穿戴劳动保护用品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所有进场施工人员必须按规定穿戴各类劳动保护用品</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作业前未进行可燃气体、氧含量检测或检测不达标</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8</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对作业现场可燃气体浓度、氧含量进行有效检测，分析数据可燃气体小于0.2%，氧含量19.5-23.5%为合格</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作业现场未配备救生设施和灭火器材</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作业现场应配备一定数量应急救护器具（包括空气呼吸器、供风式防护面具、救生绳等）和灭火器材</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作业人员携带作业器具以外的物品进入受限空间</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作业人员必须使用防爆工具，作业以外器具严禁带入受限空间设备</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用电设备发生漏电、短路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必须使用经认证、检测合格，运行可靠的电、气焊设备</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在恶劣气候条件下，继续从事动炎作业。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遇有雨、雪、大风和雷电等恶劣气候条件时，禁止继续受限空间作业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受限空间作业未断开与设备相连接的所有管线</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受限空间作业必须断开与设备相连接的所有管线</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作业现场未设置“双监护”</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作业过程必须由双方安全监护人员进行全程现场监护</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高处作业</w:t>
            </w: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高处坠落</w:t>
            </w:r>
          </w:p>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物体打击</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未经安全教育和培训合格人员上岗</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施工人员需经培训合格后持证上岗</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患有不适高处作业病症人员，从事高出作业。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12</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高处作业人员需经体检合格后方可从事高处作业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未着防静电工作服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所有进场施工人员必须着防静电工作服</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作业未经审批许可</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720" w:type="dxa"/>
            <w:tcBorders>
              <w:top w:val="nil"/>
              <w:left w:val="nil"/>
              <w:bottom w:val="single" w:color="auto" w:sz="8" w:space="0"/>
              <w:right w:val="single" w:color="auto" w:sz="8" w:space="0"/>
            </w:tcBorders>
            <w:shd w:val="clear" w:color="000000" w:fill="FFFF00"/>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C</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作业许可必须由相关审批人进行现场审核签发</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高处作业现场未设警戒隔离区域</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对作业现场设置醒目隔离区域，严防无关人中进入</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未按规定佩戴安全帽、安全绳等劳动保护用品</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所有进场施工人员必须按规定佩戴劳动保护用品，高处作业人员佩戴合格有效安全绳。</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作业人员未携带工具袋，工具未系有安全绳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高处作业人员必须携带工具袋，工具系挂安全绳</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安全带系挂在有尖锐棱角的部位</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安全带必须按“高挂低用”使用</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安全带系挂点下方净空不足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安全带系挂点下方必须保持足够净空</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安全带用普通绳子替代</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高处作业人员佩戴合格有效安全绳</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高处作业人员上下投掷工具、材料。</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高处作业人员必须携带工具袋、安全绳，严禁上下投投掷工具、材料</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在恶劣气候条件下，继续高处作业。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遇到六级大风以上和雷电、暴雨、大雾等恶劣气候条件时，禁止继续高处作业</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作业人员站在不牢靠的结构上进行作业</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作业点必须在设有防滑措施的牢固构件上</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作业现场未设置“双监护”</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5</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作业过程必须由双方安全监护人员进行全程现场监护</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充电站</w:t>
            </w:r>
          </w:p>
        </w:tc>
        <w:tc>
          <w:tcPr>
            <w:tcW w:w="1242" w:type="dxa"/>
            <w:vMerge w:val="restart"/>
            <w:tcBorders>
              <w:top w:val="nil"/>
              <w:left w:val="single" w:color="auto" w:sz="8" w:space="0"/>
              <w:bottom w:val="single" w:color="000000"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充电区域</w:t>
            </w: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车辆伤害</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充电桩与汽车通道相邻一侧未设置车档或防撞柱。</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充电桩与汽车通道相邻一侧应设置车档或防撞柱。</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车档或防撞柱强度不够或损坏。</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加强巡查，发现车档或防撞柱强度不够或损坏及时报修。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充电区域警示标志标线缺失或损坏。</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加强巡查，警示标志标线应保持完好、醒目。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充电区域防雷防静电接地装置失效。</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定期对防雷防静电接地装置进行检测。</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应急照明灯具损坏。</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加强巡查，发现损坏及时报修。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restart"/>
            <w:tcBorders>
              <w:top w:val="nil"/>
              <w:left w:val="single" w:color="auto" w:sz="8" w:space="0"/>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触电</w:t>
            </w: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电气线路绝缘破损、老化、裸露、接线不规范。</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定期巡视检查，发现绝缘破损、裸露的设备及线缆时及时上报维修，不得随意接线。</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加油（气）站长、班组长、安全员、电工</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充电桩的防护等级不足。</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充电桩的防护等级不应低于IP54。</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r>
        <w:tblPrEx>
          <w:tblCellMar>
            <w:top w:w="0" w:type="dxa"/>
            <w:left w:w="108" w:type="dxa"/>
            <w:bottom w:w="0" w:type="dxa"/>
            <w:right w:w="108" w:type="dxa"/>
          </w:tblCellMar>
        </w:tblPrEx>
        <w:trPr>
          <w:trHeight w:val="820" w:hRule="atLeast"/>
        </w:trPr>
        <w:tc>
          <w:tcPr>
            <w:tcW w:w="567"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1242" w:type="dxa"/>
            <w:vMerge w:val="continue"/>
            <w:tcBorders>
              <w:top w:val="nil"/>
              <w:left w:val="single" w:color="auto" w:sz="8" w:space="0"/>
              <w:bottom w:val="single" w:color="000000"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851" w:type="dxa"/>
            <w:vMerge w:val="continue"/>
            <w:tcBorders>
              <w:top w:val="nil"/>
              <w:left w:val="single" w:color="auto" w:sz="8" w:space="0"/>
              <w:bottom w:val="single" w:color="auto" w:sz="8" w:space="0"/>
              <w:right w:val="single" w:color="auto" w:sz="8" w:space="0"/>
            </w:tcBorders>
            <w:vAlign w:val="center"/>
          </w:tcPr>
          <w:p>
            <w:pPr>
              <w:spacing w:after="0" w:line="240" w:lineRule="auto"/>
              <w:ind w:left="0" w:firstLine="0"/>
              <w:rPr>
                <w:rFonts w:ascii="宋体" w:hAnsi="宋体" w:eastAsia="宋体" w:cs="宋体"/>
                <w:color w:val="auto"/>
                <w:kern w:val="0"/>
                <w:sz w:val="21"/>
                <w:szCs w:val="21"/>
              </w:rPr>
            </w:pPr>
          </w:p>
        </w:tc>
        <w:tc>
          <w:tcPr>
            <w:tcW w:w="3245"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充电区防雨设施老化。</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93"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86" w:type="dxa"/>
            <w:tcBorders>
              <w:top w:val="nil"/>
              <w:left w:val="nil"/>
              <w:bottom w:val="single" w:color="auto" w:sz="8" w:space="0"/>
              <w:right w:val="single" w:color="auto" w:sz="8" w:space="0"/>
            </w:tcBorders>
            <w:shd w:val="clear" w:color="auto" w:fill="auto"/>
            <w:vAlign w:val="center"/>
          </w:tcPr>
          <w:p>
            <w:pPr>
              <w:spacing w:after="0" w:line="240" w:lineRule="auto"/>
              <w:ind w:left="0" w:firstLine="0"/>
              <w:jc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720" w:type="dxa"/>
            <w:tcBorders>
              <w:top w:val="nil"/>
              <w:left w:val="nil"/>
              <w:bottom w:val="single" w:color="auto" w:sz="8" w:space="0"/>
              <w:right w:val="single" w:color="auto" w:sz="8" w:space="0"/>
            </w:tcBorders>
            <w:shd w:val="clear" w:color="000000" w:fill="00B0F0"/>
            <w:noWrap/>
            <w:vAlign w:val="center"/>
          </w:tcPr>
          <w:p>
            <w:pPr>
              <w:spacing w:after="0" w:line="240" w:lineRule="auto"/>
              <w:ind w:left="0" w:firstLine="0"/>
              <w:jc w:val="center"/>
              <w:rPr>
                <w:rFonts w:ascii="等线" w:hAnsi="等线" w:eastAsia="等线" w:cs="宋体"/>
                <w:color w:val="auto"/>
                <w:kern w:val="0"/>
                <w:sz w:val="22"/>
              </w:rPr>
            </w:pPr>
            <w:r>
              <w:rPr>
                <w:rFonts w:hint="eastAsia" w:ascii="等线" w:hAnsi="等线" w:eastAsia="等线" w:cs="宋体"/>
                <w:color w:val="auto"/>
                <w:kern w:val="0"/>
                <w:sz w:val="22"/>
              </w:rPr>
              <w:t>D</w:t>
            </w:r>
          </w:p>
        </w:tc>
        <w:tc>
          <w:tcPr>
            <w:tcW w:w="3910" w:type="dxa"/>
            <w:tcBorders>
              <w:top w:val="nil"/>
              <w:left w:val="nil"/>
              <w:bottom w:val="single" w:color="auto" w:sz="8" w:space="0"/>
              <w:right w:val="single" w:color="auto" w:sz="8"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加强巡查，发现损坏及时报修。</w:t>
            </w:r>
          </w:p>
        </w:tc>
        <w:tc>
          <w:tcPr>
            <w:tcW w:w="709" w:type="dxa"/>
            <w:tcBorders>
              <w:top w:val="nil"/>
              <w:left w:val="nil"/>
              <w:bottom w:val="single" w:color="auto" w:sz="8" w:space="0"/>
              <w:right w:val="single" w:color="auto" w:sz="8" w:space="0"/>
            </w:tcBorders>
            <w:shd w:val="clear" w:color="000000" w:fill="FFFFFF"/>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加油（气）站长、班组长、安全员</w:t>
            </w:r>
          </w:p>
        </w:tc>
      </w:tr>
    </w:tbl>
    <w:p>
      <w:pPr>
        <w:widowControl w:val="0"/>
        <w:spacing w:beforeLines="50" w:afterLines="50" w:line="360" w:lineRule="auto"/>
        <w:ind w:left="0" w:firstLine="472" w:firstLineChars="200"/>
        <w:rPr>
          <w:rFonts w:cs="Calibri" w:asciiTheme="minorEastAsia" w:hAnsiTheme="minorEastAsia" w:eastAsiaTheme="minorEastAsia"/>
          <w:b/>
          <w:color w:val="auto"/>
          <w:szCs w:val="24"/>
          <w:highlight w:val="yellow"/>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100" w:afterLines="50" w:line="360" w:lineRule="auto"/>
        <w:ind w:left="0" w:hanging="11"/>
        <w:outlineLvl w:val="1"/>
        <w:rPr>
          <w:rFonts w:cs="Calibri" w:asciiTheme="minorEastAsia" w:hAnsiTheme="minorEastAsia" w:eastAsiaTheme="minorEastAsia"/>
          <w:b/>
          <w:color w:val="auto"/>
          <w:sz w:val="28"/>
          <w:szCs w:val="24"/>
        </w:rPr>
      </w:pPr>
      <w:bookmarkStart w:id="66" w:name="_Toc44437586"/>
      <w:r>
        <w:rPr>
          <w:rFonts w:hint="eastAsia" w:cs="Calibri" w:asciiTheme="minorEastAsia" w:hAnsiTheme="minorEastAsia" w:eastAsiaTheme="minorEastAsia"/>
          <w:b/>
          <w:color w:val="auto"/>
          <w:sz w:val="28"/>
          <w:szCs w:val="24"/>
        </w:rPr>
        <w:t>5.2风险分布图</w:t>
      </w:r>
      <w:bookmarkEnd w:id="66"/>
      <w:r>
        <w:rPr>
          <w:rFonts w:hint="eastAsia" w:cs="Calibri" w:asciiTheme="minorEastAsia" w:hAnsiTheme="minorEastAsia" w:eastAsiaTheme="minorEastAsia"/>
          <w:b/>
          <w:color w:val="auto"/>
          <w:sz w:val="28"/>
          <w:szCs w:val="24"/>
        </w:rPr>
        <w:t>（各服务区结合实际制定）</w:t>
      </w:r>
    </w:p>
    <w:p>
      <w:pPr>
        <w:spacing w:after="0" w:line="240" w:lineRule="auto"/>
        <w:ind w:left="0" w:firstLine="0"/>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 w:val="28"/>
          <w:szCs w:val="24"/>
        </w:rPr>
      </w:pPr>
      <w:r>
        <w:rPr>
          <w:rFonts w:cs="Calibri" w:asciiTheme="minorEastAsia" w:hAnsiTheme="minorEastAsia" w:eastAsiaTheme="minorEastAsia"/>
          <w:b/>
          <w:color w:val="auto"/>
          <w:sz w:val="28"/>
          <w:szCs w:val="24"/>
        </w:rPr>
        <w:br w:type="page"/>
      </w:r>
    </w:p>
    <w:p>
      <w:pPr>
        <w:widowControl w:val="0"/>
        <w:spacing w:beforeLines="100" w:afterLines="50" w:line="360" w:lineRule="auto"/>
        <w:ind w:left="0" w:hanging="11"/>
        <w:outlineLvl w:val="1"/>
        <w:rPr>
          <w:rFonts w:cs="Calibri" w:asciiTheme="minorEastAsia" w:hAnsiTheme="minorEastAsia" w:eastAsiaTheme="minorEastAsia"/>
          <w:b/>
          <w:color w:val="auto"/>
          <w:sz w:val="28"/>
          <w:szCs w:val="24"/>
        </w:rPr>
      </w:pPr>
      <w:bookmarkStart w:id="67" w:name="_Toc44437587"/>
      <w:r>
        <w:rPr>
          <w:rFonts w:hint="eastAsia" w:cs="Calibri" w:asciiTheme="minorEastAsia" w:hAnsiTheme="minorEastAsia" w:eastAsiaTheme="minorEastAsia"/>
          <w:b/>
          <w:color w:val="auto"/>
          <w:sz w:val="28"/>
          <w:szCs w:val="24"/>
        </w:rPr>
        <w:t>5.3风险告知牌</w:t>
      </w:r>
      <w:bookmarkEnd w:id="67"/>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按照服务区内的场所划分，制定加油区、油罐区、配电室、发电机房、消防泵房、汽修厂等场所的风险告知牌，并悬挂在相应的部位。</w:t>
      </w:r>
    </w:p>
    <w:p>
      <w:pPr>
        <w:spacing w:after="0" w:line="240" w:lineRule="auto"/>
        <w:ind w:left="0" w:firstLine="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br w:type="page"/>
      </w:r>
    </w:p>
    <w:p>
      <w:pPr>
        <w:widowControl w:val="0"/>
        <w:adjustRightInd w:val="0"/>
        <w:snapToGrid w:val="0"/>
        <w:spacing w:beforeLines="50" w:afterLines="50" w:line="60" w:lineRule="atLeast"/>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59264" behindDoc="0" locked="0" layoutInCell="1" allowOverlap="1">
            <wp:simplePos x="0" y="0"/>
            <wp:positionH relativeFrom="column">
              <wp:posOffset>368935</wp:posOffset>
            </wp:positionH>
            <wp:positionV relativeFrom="paragraph">
              <wp:posOffset>311785</wp:posOffset>
            </wp:positionV>
            <wp:extent cx="7849235" cy="5155565"/>
            <wp:effectExtent l="0" t="0" r="0" b="698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857388" cy="5161003"/>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.3.1</w:t>
      </w:r>
      <w:r>
        <w:rPr>
          <w:rFonts w:hint="eastAsia" w:cs="Calibri" w:asciiTheme="minorEastAsia" w:hAnsiTheme="minorEastAsia" w:eastAsiaTheme="minorEastAsia"/>
          <w:b/>
          <w:color w:val="auto"/>
          <w:szCs w:val="24"/>
        </w:rPr>
        <w:t>加油区</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0288" behindDoc="0" locked="0" layoutInCell="1" allowOverlap="1">
            <wp:simplePos x="0" y="0"/>
            <wp:positionH relativeFrom="column">
              <wp:posOffset>422910</wp:posOffset>
            </wp:positionH>
            <wp:positionV relativeFrom="paragraph">
              <wp:posOffset>370205</wp:posOffset>
            </wp:positionV>
            <wp:extent cx="7740650" cy="5039995"/>
            <wp:effectExtent l="0" t="0" r="0" b="8255"/>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779144" cy="5065298"/>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.3.2</w:t>
      </w:r>
      <w:r>
        <w:rPr>
          <w:rFonts w:hint="eastAsia" w:cs="Calibri" w:asciiTheme="minorEastAsia" w:hAnsiTheme="minorEastAsia" w:eastAsiaTheme="minorEastAsia"/>
          <w:b/>
          <w:color w:val="auto"/>
          <w:szCs w:val="24"/>
        </w:rPr>
        <w:t>油罐区</w:t>
      </w:r>
    </w:p>
    <w:p>
      <w:pPr>
        <w:widowControl w:val="0"/>
        <w:spacing w:beforeLines="50" w:afterLines="50" w:line="240" w:lineRule="auto"/>
        <w:ind w:left="0" w:firstLine="472" w:firstLineChars="200"/>
        <w:jc w:val="center"/>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1312" behindDoc="0" locked="0" layoutInCell="1" allowOverlap="1">
            <wp:simplePos x="0" y="0"/>
            <wp:positionH relativeFrom="column">
              <wp:posOffset>-83185</wp:posOffset>
            </wp:positionH>
            <wp:positionV relativeFrom="paragraph">
              <wp:posOffset>415925</wp:posOffset>
            </wp:positionV>
            <wp:extent cx="8595995" cy="4868545"/>
            <wp:effectExtent l="0" t="0" r="0" b="889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675103" cy="4913370"/>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.3.3</w:t>
      </w:r>
      <w:r>
        <w:rPr>
          <w:rFonts w:hint="eastAsia" w:cs="Calibri" w:asciiTheme="minorEastAsia" w:hAnsiTheme="minorEastAsia" w:eastAsiaTheme="minorEastAsia"/>
          <w:b/>
          <w:color w:val="auto"/>
          <w:szCs w:val="24"/>
        </w:rPr>
        <w:t>停车区</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2336" behindDoc="0" locked="0" layoutInCell="1" allowOverlap="1">
            <wp:simplePos x="0" y="0"/>
            <wp:positionH relativeFrom="column">
              <wp:posOffset>-92075</wp:posOffset>
            </wp:positionH>
            <wp:positionV relativeFrom="paragraph">
              <wp:posOffset>339090</wp:posOffset>
            </wp:positionV>
            <wp:extent cx="8458200" cy="5022215"/>
            <wp:effectExtent l="0" t="0" r="0" b="762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458200" cy="5022056"/>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.3.4</w:t>
      </w:r>
      <w:r>
        <w:rPr>
          <w:rFonts w:hint="eastAsia" w:cs="Calibri" w:asciiTheme="minorEastAsia" w:hAnsiTheme="minorEastAsia" w:eastAsiaTheme="minorEastAsia"/>
          <w:b/>
          <w:color w:val="auto"/>
          <w:szCs w:val="24"/>
        </w:rPr>
        <w:t>餐厅</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3360" behindDoc="0" locked="0" layoutInCell="1" allowOverlap="1">
            <wp:simplePos x="0" y="0"/>
            <wp:positionH relativeFrom="column">
              <wp:posOffset>-307975</wp:posOffset>
            </wp:positionH>
            <wp:positionV relativeFrom="paragraph">
              <wp:posOffset>466090</wp:posOffset>
            </wp:positionV>
            <wp:extent cx="8972550" cy="4770120"/>
            <wp:effectExtent l="0" t="0" r="0" b="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020469" cy="4795467"/>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.3.5</w:t>
      </w:r>
      <w:r>
        <w:rPr>
          <w:rFonts w:hint="eastAsia" w:cs="Calibri" w:asciiTheme="minorEastAsia" w:hAnsiTheme="minorEastAsia" w:eastAsiaTheme="minorEastAsia"/>
          <w:b/>
          <w:color w:val="auto"/>
          <w:szCs w:val="24"/>
        </w:rPr>
        <w:t>超市</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4384" behindDoc="0" locked="0" layoutInCell="1" allowOverlap="1">
            <wp:simplePos x="0" y="0"/>
            <wp:positionH relativeFrom="column">
              <wp:posOffset>-92075</wp:posOffset>
            </wp:positionH>
            <wp:positionV relativeFrom="paragraph">
              <wp:posOffset>377190</wp:posOffset>
            </wp:positionV>
            <wp:extent cx="8413750" cy="4934585"/>
            <wp:effectExtent l="0" t="0" r="6350" b="0"/>
            <wp:wrapNone/>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438922" cy="4949269"/>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.3.6</w:t>
      </w:r>
      <w:r>
        <w:rPr>
          <w:rFonts w:hint="eastAsia" w:cs="Calibri" w:asciiTheme="minorEastAsia" w:hAnsiTheme="minorEastAsia" w:eastAsiaTheme="minorEastAsia"/>
          <w:b/>
          <w:color w:val="auto"/>
          <w:szCs w:val="24"/>
        </w:rPr>
        <w:t>客房</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5408" behindDoc="0" locked="0" layoutInCell="1" allowOverlap="1">
            <wp:simplePos x="0" y="0"/>
            <wp:positionH relativeFrom="column">
              <wp:posOffset>136525</wp:posOffset>
            </wp:positionH>
            <wp:positionV relativeFrom="paragraph">
              <wp:posOffset>440690</wp:posOffset>
            </wp:positionV>
            <wp:extent cx="8242300" cy="4660900"/>
            <wp:effectExtent l="0" t="0" r="6350" b="6350"/>
            <wp:wrapNone/>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254580" cy="4667768"/>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 xml:space="preserve">.3.7 </w:t>
      </w:r>
      <w:r>
        <w:rPr>
          <w:rFonts w:hint="eastAsia" w:cs="Calibri" w:asciiTheme="minorEastAsia" w:hAnsiTheme="minorEastAsia" w:eastAsiaTheme="minorEastAsia"/>
          <w:b/>
          <w:color w:val="auto"/>
          <w:szCs w:val="24"/>
        </w:rPr>
        <w:t>卫生间</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6432" behindDoc="0" locked="0" layoutInCell="1" allowOverlap="1">
            <wp:simplePos x="0" y="0"/>
            <wp:positionH relativeFrom="column">
              <wp:posOffset>200025</wp:posOffset>
            </wp:positionH>
            <wp:positionV relativeFrom="paragraph">
              <wp:posOffset>402590</wp:posOffset>
            </wp:positionV>
            <wp:extent cx="7899400" cy="5219065"/>
            <wp:effectExtent l="0" t="0" r="6350" b="635"/>
            <wp:wrapNone/>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7948997" cy="5252015"/>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.3.8</w:t>
      </w:r>
      <w:r>
        <w:rPr>
          <w:rFonts w:hint="eastAsia" w:cs="Calibri" w:asciiTheme="minorEastAsia" w:hAnsiTheme="minorEastAsia" w:eastAsiaTheme="minorEastAsia"/>
          <w:b/>
          <w:color w:val="auto"/>
          <w:szCs w:val="24"/>
        </w:rPr>
        <w:t>汽修厂</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7456" behindDoc="0" locked="0" layoutInCell="1" allowOverlap="1">
            <wp:simplePos x="0" y="0"/>
            <wp:positionH relativeFrom="column">
              <wp:posOffset>136525</wp:posOffset>
            </wp:positionH>
            <wp:positionV relativeFrom="paragraph">
              <wp:posOffset>427990</wp:posOffset>
            </wp:positionV>
            <wp:extent cx="8326755" cy="4800600"/>
            <wp:effectExtent l="0" t="0" r="0" b="0"/>
            <wp:wrapNone/>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326558" cy="4800600"/>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.3.9</w:t>
      </w:r>
      <w:r>
        <w:rPr>
          <w:rFonts w:hint="eastAsia" w:cs="Calibri" w:asciiTheme="minorEastAsia" w:hAnsiTheme="minorEastAsia" w:eastAsiaTheme="minorEastAsia"/>
          <w:b/>
          <w:color w:val="auto"/>
          <w:szCs w:val="24"/>
        </w:rPr>
        <w:t>配电室</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68480" behindDoc="0" locked="0" layoutInCell="1" allowOverlap="1">
            <wp:simplePos x="0" y="0"/>
            <wp:positionH relativeFrom="column">
              <wp:posOffset>136525</wp:posOffset>
            </wp:positionH>
            <wp:positionV relativeFrom="paragraph">
              <wp:posOffset>351155</wp:posOffset>
            </wp:positionV>
            <wp:extent cx="8166100" cy="4844415"/>
            <wp:effectExtent l="0" t="0" r="6350" b="0"/>
            <wp:wrapNone/>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182674" cy="4854403"/>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.3.10</w:t>
      </w:r>
      <w:r>
        <w:rPr>
          <w:rFonts w:hint="eastAsia" w:cs="Calibri" w:asciiTheme="minorEastAsia" w:hAnsiTheme="minorEastAsia" w:eastAsiaTheme="minorEastAsia"/>
          <w:b/>
          <w:color w:val="auto"/>
          <w:szCs w:val="24"/>
        </w:rPr>
        <w:t>发电机房</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70528" behindDoc="0" locked="0" layoutInCell="1" allowOverlap="1">
            <wp:simplePos x="0" y="0"/>
            <wp:positionH relativeFrom="column">
              <wp:posOffset>225425</wp:posOffset>
            </wp:positionH>
            <wp:positionV relativeFrom="paragraph">
              <wp:posOffset>339090</wp:posOffset>
            </wp:positionV>
            <wp:extent cx="8242300" cy="4866640"/>
            <wp:effectExtent l="0" t="0" r="6350"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257651" cy="4875790"/>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.3.11</w:t>
      </w:r>
      <w:r>
        <w:rPr>
          <w:rFonts w:hint="eastAsia" w:cs="Calibri" w:asciiTheme="minorEastAsia" w:hAnsiTheme="minorEastAsia" w:eastAsiaTheme="minorEastAsia"/>
          <w:b/>
          <w:color w:val="auto"/>
          <w:szCs w:val="24"/>
        </w:rPr>
        <w:t>锅炉房</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71552" behindDoc="0" locked="0" layoutInCell="1" allowOverlap="1">
            <wp:simplePos x="0" y="0"/>
            <wp:positionH relativeFrom="column">
              <wp:posOffset>135890</wp:posOffset>
            </wp:positionH>
            <wp:positionV relativeFrom="paragraph">
              <wp:posOffset>389890</wp:posOffset>
            </wp:positionV>
            <wp:extent cx="7990840" cy="4851400"/>
            <wp:effectExtent l="0" t="0" r="0" b="6350"/>
            <wp:wrapNone/>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990541" cy="4851400"/>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.3.12</w:t>
      </w:r>
      <w:r>
        <w:rPr>
          <w:rFonts w:hint="eastAsia" w:cs="Calibri" w:asciiTheme="minorEastAsia" w:hAnsiTheme="minorEastAsia" w:eastAsiaTheme="minorEastAsia"/>
          <w:b/>
          <w:color w:val="auto"/>
          <w:szCs w:val="24"/>
        </w:rPr>
        <w:t>气瓶（油品）间</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drawing>
          <wp:anchor distT="0" distB="0" distL="114300" distR="114300" simplePos="0" relativeHeight="251672576" behindDoc="0" locked="0" layoutInCell="1" allowOverlap="1">
            <wp:simplePos x="0" y="0"/>
            <wp:positionH relativeFrom="column">
              <wp:posOffset>136525</wp:posOffset>
            </wp:positionH>
            <wp:positionV relativeFrom="paragraph">
              <wp:posOffset>453390</wp:posOffset>
            </wp:positionV>
            <wp:extent cx="8453120" cy="4660900"/>
            <wp:effectExtent l="0" t="0" r="5715" b="6350"/>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453102" cy="4660900"/>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.3.13</w:t>
      </w:r>
      <w:r>
        <w:rPr>
          <w:rFonts w:hint="eastAsia" w:cs="Calibri" w:asciiTheme="minorEastAsia" w:hAnsiTheme="minorEastAsia" w:eastAsiaTheme="minorEastAsia"/>
          <w:b/>
          <w:color w:val="auto"/>
          <w:szCs w:val="24"/>
        </w:rPr>
        <w:t>消防泵房</w:t>
      </w: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240" w:lineRule="auto"/>
        <w:ind w:left="0" w:firstLine="472" w:firstLineChars="200"/>
        <w:outlineLvl w:val="2"/>
        <w:rPr>
          <w:rFonts w:cs="Calibri" w:asciiTheme="minorEastAsia" w:hAnsiTheme="minorEastAsia" w:eastAsiaTheme="minorEastAsia"/>
          <w:b/>
          <w:color w:val="auto"/>
          <w:sz w:val="21"/>
          <w:szCs w:val="21"/>
        </w:rPr>
      </w:pPr>
      <w:r>
        <w:rPr>
          <w:rFonts w:cs="Calibri" w:asciiTheme="minorEastAsia" w:hAnsiTheme="minorEastAsia" w:eastAsiaTheme="minorEastAsia"/>
          <w:b/>
          <w:color w:val="auto"/>
          <w:szCs w:val="24"/>
        </w:rPr>
        <w:drawing>
          <wp:anchor distT="0" distB="0" distL="114300" distR="114300" simplePos="0" relativeHeight="251673600" behindDoc="0" locked="0" layoutInCell="1" allowOverlap="1">
            <wp:simplePos x="0" y="0"/>
            <wp:positionH relativeFrom="column">
              <wp:posOffset>-29210</wp:posOffset>
            </wp:positionH>
            <wp:positionV relativeFrom="paragraph">
              <wp:posOffset>542290</wp:posOffset>
            </wp:positionV>
            <wp:extent cx="8341995" cy="4584700"/>
            <wp:effectExtent l="0" t="0" r="2540" b="6350"/>
            <wp:wrapNone/>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341837" cy="4584700"/>
                    </a:xfrm>
                    <a:prstGeom prst="rect">
                      <a:avLst/>
                    </a:prstGeom>
                    <a:noFill/>
                    <a:ln>
                      <a:noFill/>
                    </a:ln>
                  </pic:spPr>
                </pic:pic>
              </a:graphicData>
            </a:graphic>
          </wp:anchor>
        </w:drawing>
      </w: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.3.14</w:t>
      </w:r>
      <w:r>
        <w:rPr>
          <w:rFonts w:hint="eastAsia" w:cs="Calibri" w:asciiTheme="minorEastAsia" w:hAnsiTheme="minorEastAsia" w:eastAsiaTheme="minorEastAsia"/>
          <w:b/>
          <w:color w:val="auto"/>
          <w:szCs w:val="24"/>
        </w:rPr>
        <w:t>污水泵房</w:t>
      </w:r>
    </w:p>
    <w:p>
      <w:pPr>
        <w:spacing w:after="0" w:line="240" w:lineRule="auto"/>
        <w:ind w:left="0" w:firstLine="0"/>
        <w:rPr>
          <w:rFonts w:cs="Calibri" w:asciiTheme="minorEastAsia" w:hAnsiTheme="minorEastAsia" w:eastAsiaTheme="minorEastAsia"/>
          <w:color w:val="auto"/>
          <w:szCs w:val="24"/>
        </w:rPr>
      </w:pPr>
      <w:r>
        <w:rPr>
          <w:rFonts w:cs="Calibri" w:asciiTheme="minorEastAsia" w:hAnsiTheme="minorEastAsia" w:eastAsiaTheme="minorEastAsia"/>
          <w:b/>
          <w:color w:val="auto"/>
          <w:sz w:val="28"/>
          <w:szCs w:val="24"/>
        </w:rPr>
        <w:br w:type="page"/>
      </w:r>
      <w:r>
        <w:rPr>
          <w:rFonts w:cs="Calibri" w:asciiTheme="minorEastAsia" w:hAnsiTheme="minorEastAsia" w:eastAsiaTheme="minorEastAsia"/>
          <w:b/>
          <w:color w:val="auto"/>
          <w:szCs w:val="24"/>
        </w:rPr>
        <w:t>5.3.15</w:t>
      </w:r>
      <w:r>
        <w:rPr>
          <w:rFonts w:hint="eastAsia" w:cs="Calibri" w:asciiTheme="minorEastAsia" w:hAnsiTheme="minorEastAsia" w:eastAsiaTheme="minorEastAsia"/>
          <w:b/>
          <w:color w:val="auto"/>
          <w:szCs w:val="24"/>
        </w:rPr>
        <w:t>水泵房</w:t>
      </w:r>
    </w:p>
    <w:p>
      <w:pPr>
        <w:widowControl w:val="0"/>
        <w:spacing w:after="0" w:line="480" w:lineRule="exact"/>
        <w:ind w:left="0" w:firstLine="480"/>
        <w:jc w:val="both"/>
        <w:rPr>
          <w:rFonts w:cs="Calibri" w:asciiTheme="minorEastAsia" w:hAnsiTheme="minorEastAsia" w:eastAsiaTheme="minorEastAsia"/>
          <w:color w:val="auto"/>
          <w:szCs w:val="24"/>
        </w:rPr>
      </w:pPr>
      <w:r>
        <w:rPr>
          <w:color w:val="auto"/>
        </w:rPr>
        <w:drawing>
          <wp:anchor distT="0" distB="0" distL="114300" distR="114300" simplePos="0" relativeHeight="251669504" behindDoc="0" locked="0" layoutInCell="1" allowOverlap="1">
            <wp:simplePos x="0" y="0"/>
            <wp:positionH relativeFrom="column">
              <wp:posOffset>29845</wp:posOffset>
            </wp:positionH>
            <wp:positionV relativeFrom="paragraph">
              <wp:posOffset>183515</wp:posOffset>
            </wp:positionV>
            <wp:extent cx="8341360" cy="4463415"/>
            <wp:effectExtent l="0" t="0" r="317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341241" cy="4463143"/>
                    </a:xfrm>
                    <a:prstGeom prst="rect">
                      <a:avLst/>
                    </a:prstGeom>
                  </pic:spPr>
                </pic:pic>
              </a:graphicData>
            </a:graphic>
          </wp:anchor>
        </w:drawing>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sectPr>
          <w:footerReference r:id="rId9" w:type="default"/>
          <w:pgSz w:w="16838" w:h="11906" w:orient="landscape"/>
          <w:pgMar w:top="1531" w:right="1985" w:bottom="1531" w:left="1985" w:header="851" w:footer="1531" w:gutter="0"/>
          <w:cols w:space="720" w:num="1"/>
          <w:docGrid w:type="linesAndChars" w:linePitch="584" w:charSpace="-849"/>
        </w:sectPr>
      </w:pPr>
    </w:p>
    <w:p>
      <w:pPr>
        <w:widowControl w:val="0"/>
        <w:spacing w:beforeLines="100" w:afterLines="50" w:line="360" w:lineRule="auto"/>
        <w:ind w:left="0" w:firstLine="0"/>
        <w:outlineLvl w:val="1"/>
        <w:rPr>
          <w:rFonts w:cs="Calibri" w:asciiTheme="minorEastAsia" w:hAnsiTheme="minorEastAsia" w:eastAsiaTheme="minorEastAsia"/>
          <w:b/>
          <w:color w:val="auto"/>
          <w:sz w:val="28"/>
          <w:szCs w:val="24"/>
        </w:rPr>
      </w:pPr>
      <w:bookmarkStart w:id="68" w:name="_Toc44437588"/>
      <w:r>
        <w:rPr>
          <w:rFonts w:hint="eastAsia" w:cs="Calibri" w:asciiTheme="minorEastAsia" w:hAnsiTheme="minorEastAsia" w:eastAsiaTheme="minorEastAsia"/>
          <w:b/>
          <w:color w:val="auto"/>
          <w:sz w:val="28"/>
          <w:szCs w:val="24"/>
        </w:rPr>
        <w:t>5.4岗位风险告知卡</w:t>
      </w:r>
      <w:bookmarkEnd w:id="68"/>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5.4</w:t>
      </w:r>
      <w:r>
        <w:rPr>
          <w:rFonts w:cs="Calibri" w:asciiTheme="minorEastAsia" w:hAnsiTheme="minorEastAsia" w:eastAsiaTheme="minorEastAsia"/>
          <w:b/>
          <w:color w:val="auto"/>
          <w:szCs w:val="24"/>
        </w:rPr>
        <w:t>.</w:t>
      </w:r>
      <w:r>
        <w:rPr>
          <w:rFonts w:hint="eastAsia" w:cs="Calibri" w:asciiTheme="minorEastAsia" w:hAnsiTheme="minorEastAsia" w:eastAsiaTheme="minorEastAsia"/>
          <w:b/>
          <w:color w:val="auto"/>
          <w:szCs w:val="24"/>
        </w:rPr>
        <w:t>1高层管理人员</w:t>
      </w: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服务区经理风险告知卡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：服务区经理</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机关办公；</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服务区各区域检查及作业。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办公楼</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服务区作业区域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分管安全副经理风险告知卡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：服务区经理</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机关办公；</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服务区各区域检查及作业。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办公楼</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服务区作业区域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spacing w:after="0" w:line="240" w:lineRule="auto"/>
        <w:ind w:left="0" w:firstLine="0"/>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其他副经理风险告知卡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：服务区经理</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机关办公；</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服务区各区域检查及作业。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办公楼</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服务区作业区域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spacing w:after="0" w:line="240" w:lineRule="auto"/>
        <w:ind w:left="0" w:firstLine="0"/>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5.4</w:t>
      </w:r>
      <w:r>
        <w:rPr>
          <w:rFonts w:cs="Calibri" w:asciiTheme="minorEastAsia" w:hAnsiTheme="minorEastAsia" w:eastAsiaTheme="minorEastAsia"/>
          <w:b/>
          <w:color w:val="auto"/>
          <w:szCs w:val="24"/>
        </w:rPr>
        <w:t>.</w:t>
      </w:r>
      <w:r>
        <w:rPr>
          <w:rFonts w:hint="eastAsia" w:cs="Calibri" w:asciiTheme="minorEastAsia" w:hAnsiTheme="minorEastAsia" w:eastAsiaTheme="minorEastAsia"/>
          <w:b/>
          <w:color w:val="auto"/>
          <w:szCs w:val="24"/>
        </w:rPr>
        <w:t>2中层管理人员</w:t>
      </w: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办公室主任风险告知卡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：办公室主任</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办公区域检查及作业；</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服务区内作业区域联合检查及作业。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服务区作业区域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财务主管风险告知卡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：财务主管</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办公区域检查及作业；</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服务区内作业区域检查及作业。</w:t>
            </w:r>
          </w:p>
        </w:tc>
        <w:tc>
          <w:tcPr>
            <w:tcW w:w="609"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609"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财物损失</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1.门窗关闭严密，钥匙随身携带，闭门作业；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2.票款存放安全，保管妥当；保险柜、密码锁、报警器正常，钥匙、密码分别存放；</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3.遵守财务相关规定。</w:t>
            </w:r>
            <w:r>
              <w:rPr>
                <w:rFonts w:hint="eastAsia" w:ascii="宋体" w:hAnsi="宋体" w:eastAsia="宋体" w:cs="Times New Roman"/>
                <w:color w:val="auto"/>
                <w:sz w:val="21"/>
                <w:szCs w:val="32"/>
              </w:rPr>
              <w:tab/>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1.发生盗抢事件、财物损失时及时上报并拨打报警电话；</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2.封存事故现场及视频。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服务区作业区域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高处坠落</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餐厅经理风险告知卡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：餐厅经理</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办公区域检查及作业；</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服务区内作业区域联合检查及作业。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餐厅及服务区其他作业区域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超市经理风险告知卡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：超市经理</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办公区域检查及作业；</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服务区内作业区域联合检查及作业。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超市及服务区其他作业区域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客房经理风险告知卡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：客房经理</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办公区域检查及作业；</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服务区内作业区域联合检查及作业。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住宿区及服务区其他作业区域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560" w:lineRule="exact"/>
        <w:ind w:left="7" w:hanging="7" w:hangingChars="2"/>
        <w:rPr>
          <w:rFonts w:hint="eastAsia" w:ascii="华文隶书" w:hAnsi="华文中宋" w:eastAsia="华文隶书"/>
          <w:b/>
          <w:color w:val="auto"/>
          <w:sz w:val="36"/>
          <w:szCs w:val="32"/>
        </w:rPr>
      </w:pPr>
    </w:p>
    <w:p>
      <w:pPr>
        <w:widowControl w:val="0"/>
        <w:spacing w:after="0" w:line="560" w:lineRule="exact"/>
        <w:ind w:left="7" w:hanging="7" w:hangingChars="2"/>
        <w:rPr>
          <w:rFonts w:ascii="华文隶书" w:hAnsi="华文中宋" w:eastAsia="华文隶书"/>
          <w:b/>
          <w:color w:val="auto"/>
          <w:sz w:val="36"/>
          <w:szCs w:val="32"/>
        </w:rPr>
      </w:pPr>
    </w:p>
    <w:p>
      <w:pPr>
        <w:widowControl w:val="0"/>
        <w:spacing w:beforeLines="50" w:afterLines="50" w:line="360" w:lineRule="auto"/>
        <w:ind w:left="8" w:hanging="8" w:hangingChars="3"/>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加油（气）站长风险告知卡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：加油（气）站长</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办公区域检查及作业；</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服务区内作业区域联合检查及作业。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加油（气）站及服务区其他作业区域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中毒窒息</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5</w:t>
            </w:r>
            <w:r>
              <w:rPr>
                <w:rFonts w:ascii="宋体" w:hAnsi="宋体" w:eastAsia="宋体" w:cs="Times New Roman"/>
                <w:color w:val="auto"/>
                <w:sz w:val="21"/>
                <w:szCs w:val="32"/>
              </w:rPr>
              <w:t>.</w:t>
            </w:r>
            <w:r>
              <w:rPr>
                <w:rFonts w:hint="eastAsia" w:ascii="宋体" w:hAnsi="宋体" w:eastAsia="宋体" w:cs="Times New Roman"/>
                <w:color w:val="auto"/>
                <w:sz w:val="21"/>
                <w:szCs w:val="32"/>
              </w:rPr>
              <w:t>动火作业、有限空间作业前办理审批手续，并进行可燃及有毒气体检测。</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保安队长风险告知卡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1902"/>
        <w:gridCol w:w="1461"/>
        <w:gridCol w:w="4531"/>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：保安队长</w:t>
            </w:r>
          </w:p>
        </w:tc>
        <w:tc>
          <w:tcPr>
            <w:tcW w:w="6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5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9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办公区域检查及作业；</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服务区内作业区域联合检查及作业。</w:t>
            </w:r>
          </w:p>
        </w:tc>
        <w:tc>
          <w:tcPr>
            <w:tcW w:w="6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468"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5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9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78"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609"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停车区及服务区其他作业区域</w:t>
            </w:r>
          </w:p>
        </w:tc>
        <w:tc>
          <w:tcPr>
            <w:tcW w:w="468"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人员冲突</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451"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tc>
        <w:tc>
          <w:tcPr>
            <w:tcW w:w="1594"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55"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045"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.4.3服务区</w:t>
      </w:r>
      <w:r>
        <w:rPr>
          <w:rFonts w:hint="eastAsia" w:cs="Calibri" w:asciiTheme="minorEastAsia" w:hAnsiTheme="minorEastAsia" w:eastAsiaTheme="minorEastAsia"/>
          <w:b/>
          <w:color w:val="auto"/>
          <w:szCs w:val="24"/>
        </w:rPr>
        <w:t>管理岗位</w:t>
      </w:r>
    </w:p>
    <w:p>
      <w:pPr>
        <w:widowControl w:val="0"/>
        <w:spacing w:beforeLines="50" w:afterLines="50" w:line="24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专职安全员风险告知卡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1593"/>
        <w:gridCol w:w="1396"/>
        <w:gridCol w:w="5021"/>
        <w:gridCol w:w="4900"/>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680" w:hRule="atLeast"/>
        </w:trPr>
        <w:tc>
          <w:tcPr>
            <w:tcW w:w="864"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：专职安全员</w:t>
            </w:r>
          </w:p>
        </w:tc>
        <w:tc>
          <w:tcPr>
            <w:tcW w:w="510"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47"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60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56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680" w:hRule="atLeast"/>
        </w:trPr>
        <w:tc>
          <w:tcPr>
            <w:tcW w:w="864"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办公区域检查及作业；</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服务区内作业区域安全检查及作业。</w:t>
            </w:r>
          </w:p>
        </w:tc>
        <w:tc>
          <w:tcPr>
            <w:tcW w:w="510"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服务区院区、</w:t>
            </w:r>
            <w:r>
              <w:rPr>
                <w:rFonts w:ascii="宋体" w:hAnsi="宋体" w:eastAsia="宋体" w:cs="Times New Roman"/>
                <w:color w:val="auto"/>
                <w:sz w:val="21"/>
                <w:szCs w:val="32"/>
              </w:rPr>
              <w:t>办公室</w:t>
            </w:r>
          </w:p>
        </w:tc>
        <w:tc>
          <w:tcPr>
            <w:tcW w:w="447"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60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按规定使用电器产品，不得私拉乱接、不得使用不合格电气产品、线路及插座；</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4.院区驾车时，遵守限速及停车制度；</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5.遵守公司用火、用电安全管理制度。</w:t>
            </w:r>
          </w:p>
        </w:tc>
        <w:tc>
          <w:tcPr>
            <w:tcW w:w="1569"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切断电源或着火源；</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2.触电时</w:t>
            </w:r>
            <w:r>
              <w:rPr>
                <w:rFonts w:hint="eastAsia" w:ascii="宋体" w:hAnsi="宋体" w:eastAsia="宋体" w:cs="Times New Roman"/>
                <w:color w:val="auto"/>
                <w:sz w:val="21"/>
                <w:szCs w:val="32"/>
              </w:rPr>
              <w:t>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Pr>
        <w:tc>
          <w:tcPr>
            <w:tcW w:w="864" w:type="pct"/>
            <w:vMerge w:val="continue"/>
            <w:tcBorders>
              <w:bottom w:val="single" w:color="auto" w:sz="4" w:space="0"/>
            </w:tcBorders>
          </w:tcPr>
          <w:p>
            <w:pPr>
              <w:widowControl w:val="0"/>
              <w:spacing w:after="0" w:line="360" w:lineRule="auto"/>
              <w:ind w:left="0" w:firstLine="0"/>
              <w:jc w:val="center"/>
              <w:rPr>
                <w:rFonts w:ascii="宋体" w:hAnsi="宋体" w:eastAsia="宋体" w:cs="Times New Roman"/>
                <w:color w:val="auto"/>
                <w:sz w:val="21"/>
                <w:szCs w:val="32"/>
              </w:rPr>
            </w:pPr>
          </w:p>
        </w:tc>
        <w:tc>
          <w:tcPr>
            <w:tcW w:w="510" w:type="pct"/>
            <w:tcBorders>
              <w:bottom w:val="single" w:color="auto" w:sz="4" w:space="0"/>
            </w:tcBorders>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服务区内各作业区域</w:t>
            </w:r>
          </w:p>
        </w:tc>
        <w:tc>
          <w:tcPr>
            <w:tcW w:w="447" w:type="pct"/>
            <w:tcBorders>
              <w:bottom w:val="single" w:color="auto" w:sz="4" w:space="0"/>
            </w:tcBorders>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车辆伤害</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物体打击</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中毒窒息</w:t>
            </w:r>
          </w:p>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608" w:type="pct"/>
            <w:tcBorders>
              <w:bottom w:val="single" w:color="auto" w:sz="4" w:space="0"/>
            </w:tcBorders>
            <w:shd w:val="clear" w:color="auto" w:fill="D6FEFD"/>
            <w:vAlign w:val="center"/>
          </w:tcPr>
          <w:p>
            <w:pPr>
              <w:widowControl w:val="0"/>
              <w:adjustRightInd w:val="0"/>
              <w:snapToGrid w:val="0"/>
              <w:spacing w:beforeLines="5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按规定穿防静电工作服、工作鞋。</w:t>
            </w:r>
          </w:p>
          <w:p>
            <w:pPr>
              <w:widowControl w:val="0"/>
              <w:adjustRightInd w:val="0"/>
              <w:snapToGrid w:val="0"/>
              <w:spacing w:beforeLines="50" w:after="0" w:line="40" w:lineRule="atLeast"/>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 注意观察周边环境和来往车辆。</w:t>
            </w:r>
          </w:p>
          <w:p>
            <w:pPr>
              <w:widowControl w:val="0"/>
              <w:adjustRightInd w:val="0"/>
              <w:snapToGrid w:val="0"/>
              <w:spacing w:beforeLines="50" w:after="0" w:line="40" w:lineRule="atLeast"/>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 xml:space="preserve"> 遵守公司安全管理制度，服从现场人员安全指挥。</w:t>
            </w:r>
          </w:p>
          <w:p>
            <w:pPr>
              <w:widowControl w:val="0"/>
              <w:adjustRightInd w:val="0"/>
              <w:snapToGrid w:val="0"/>
              <w:spacing w:beforeLines="50" w:after="0" w:line="40" w:lineRule="atLeast"/>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4.加油站、超市、餐厅后厨、污水处理站、汽修厂、发电机房等区域严禁吸烟。</w:t>
            </w:r>
          </w:p>
          <w:p>
            <w:pPr>
              <w:widowControl w:val="0"/>
              <w:adjustRightInd w:val="0"/>
              <w:snapToGrid w:val="0"/>
              <w:spacing w:beforeLines="50" w:after="0" w:line="40" w:lineRule="atLeast"/>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5</w:t>
            </w:r>
            <w:r>
              <w:rPr>
                <w:rFonts w:ascii="宋体" w:hAnsi="宋体" w:eastAsia="宋体" w:cs="Times New Roman"/>
                <w:color w:val="auto"/>
                <w:sz w:val="21"/>
                <w:szCs w:val="32"/>
              </w:rPr>
              <w:t>.</w:t>
            </w:r>
            <w:r>
              <w:rPr>
                <w:rFonts w:hint="eastAsia" w:ascii="宋体" w:hAnsi="宋体" w:eastAsia="宋体" w:cs="Times New Roman"/>
                <w:color w:val="auto"/>
                <w:sz w:val="21"/>
                <w:szCs w:val="32"/>
              </w:rPr>
              <w:t>动火作业、有限空间作业、高处作业、临时用电作业前办理审批手续。</w:t>
            </w:r>
          </w:p>
          <w:p>
            <w:pPr>
              <w:widowControl w:val="0"/>
              <w:adjustRightInd w:val="0"/>
              <w:snapToGrid w:val="0"/>
              <w:spacing w:beforeLines="5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6.</w:t>
            </w:r>
            <w:r>
              <w:rPr>
                <w:rFonts w:hint="eastAsia" w:ascii="宋体" w:hAnsi="宋体" w:eastAsia="宋体" w:cs="Times New Roman"/>
                <w:color w:val="auto"/>
                <w:sz w:val="21"/>
                <w:szCs w:val="32"/>
              </w:rPr>
              <w:t xml:space="preserve"> 动火作业、有限空间作业前进行可燃及有毒气体检测。</w:t>
            </w:r>
          </w:p>
        </w:tc>
        <w:tc>
          <w:tcPr>
            <w:tcW w:w="1569" w:type="pct"/>
            <w:tcBorders>
              <w:bottom w:val="single" w:color="auto" w:sz="4" w:space="0"/>
            </w:tcBorders>
            <w:shd w:val="clear" w:color="auto" w:fill="D6FEFD"/>
            <w:vAlign w:val="center"/>
          </w:tcPr>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2.积极抢救伤员：如受伤人员出现骨折、休克或昏迷状况，应采取临时包扎止血措施；若受伤者呼吸、脉搏停止，应实施人工呼吸或胸外心脏挤压法抢救；</w:t>
            </w:r>
          </w:p>
          <w:p>
            <w:pPr>
              <w:widowControl w:val="0"/>
              <w:spacing w:beforeLines="5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3.组织或参与现场救援、交通组织；</w:t>
            </w:r>
          </w:p>
          <w:p>
            <w:pPr>
              <w:widowControl w:val="0"/>
              <w:spacing w:beforeLines="5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pct"/>
          <w:trHeight w:val="680" w:hRule="atLeast"/>
        </w:trPr>
        <w:tc>
          <w:tcPr>
            <w:tcW w:w="182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177"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6"/>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00" w:type="pct"/>
            <w:gridSpan w:val="6"/>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560" w:lineRule="exact"/>
        <w:ind w:left="0" w:firstLine="720" w:firstLineChars="200"/>
        <w:rPr>
          <w:rFonts w:ascii="华文隶书" w:hAnsi="华文中宋" w:eastAsia="华文隶书"/>
          <w:b/>
          <w:color w:val="auto"/>
          <w:sz w:val="36"/>
          <w:szCs w:val="32"/>
        </w:rPr>
      </w:pPr>
    </w:p>
    <w:p>
      <w:pPr>
        <w:widowControl w:val="0"/>
        <w:spacing w:after="0" w:line="240" w:lineRule="auto"/>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档案管理员风险告知卡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1"/>
        <w:gridCol w:w="1755"/>
        <w:gridCol w:w="1608"/>
        <w:gridCol w:w="4678"/>
        <w:gridCol w:w="5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：档案管理员</w:t>
            </w:r>
          </w:p>
        </w:tc>
        <w:tc>
          <w:tcPr>
            <w:tcW w:w="562"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51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9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4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机关办公。</w:t>
            </w:r>
          </w:p>
        </w:tc>
        <w:tc>
          <w:tcPr>
            <w:tcW w:w="562"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515"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w:t>
            </w:r>
          </w:p>
        </w:tc>
        <w:tc>
          <w:tcPr>
            <w:tcW w:w="149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1.室内不得动火作业，公共区域不得吸烟，烟头应及时熄灭；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2.不得私自存放易燃易爆物品；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tc>
        <w:tc>
          <w:tcPr>
            <w:tcW w:w="164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62"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515"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触电</w:t>
            </w:r>
          </w:p>
        </w:tc>
        <w:tc>
          <w:tcPr>
            <w:tcW w:w="149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1.不得违规使用大功率电器，私拉乱接，严禁使用违规电气产品；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2.按规定开展岗位隐患排查，发现隐患及时上报。</w:t>
            </w:r>
            <w:r>
              <w:rPr>
                <w:rFonts w:hint="eastAsia" w:ascii="宋体" w:hAnsi="宋体" w:eastAsia="宋体" w:cs="Times New Roman"/>
                <w:color w:val="auto"/>
                <w:sz w:val="21"/>
                <w:szCs w:val="32"/>
              </w:rPr>
              <w:tab/>
            </w:r>
          </w:p>
        </w:tc>
        <w:tc>
          <w:tcPr>
            <w:tcW w:w="164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1.迅速切断电源，或用绝缘物体挑开带电物体；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2.若触电者失去知觉，应使其平卧，以利呼吸；若触电者呼吸、脉搏停止，必须实施人工呼吸或胸外心脏挤压法抢救；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62"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51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9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2.遵守院内限速及停车管理规定。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3.遵守服务区安全管理规定，服从现场人员指挥。</w:t>
            </w:r>
          </w:p>
        </w:tc>
        <w:tc>
          <w:tcPr>
            <w:tcW w:w="164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86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13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spacing w:after="0" w:line="240" w:lineRule="auto"/>
        <w:ind w:left="0" w:firstLine="0"/>
        <w:jc w:val="center"/>
        <w:rPr>
          <w:rFonts w:ascii="华文中宋" w:hAnsi="华文中宋" w:eastAsia="华文中宋" w:cstheme="minorBidi"/>
          <w:color w:val="auto"/>
          <w:sz w:val="28"/>
        </w:rPr>
      </w:pPr>
      <w:r>
        <w:rPr>
          <w:rFonts w:ascii="华文隶书" w:hAnsi="华文中宋" w:eastAsia="华文隶书"/>
          <w:b/>
          <w:color w:val="auto"/>
          <w:sz w:val="36"/>
          <w:szCs w:val="32"/>
        </w:rPr>
        <w:br w:type="page"/>
      </w:r>
      <w:r>
        <w:rPr>
          <w:rFonts w:hint="eastAsia" w:ascii="华文中宋" w:hAnsi="华文中宋" w:eastAsia="华文中宋" w:cstheme="minorBidi"/>
          <w:color w:val="auto"/>
          <w:sz w:val="28"/>
        </w:rPr>
        <w:t>财务人员风险告知卡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1"/>
        <w:gridCol w:w="1755"/>
        <w:gridCol w:w="1608"/>
        <w:gridCol w:w="4500"/>
        <w:gridCol w:w="5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：财务人员</w:t>
            </w:r>
          </w:p>
        </w:tc>
        <w:tc>
          <w:tcPr>
            <w:tcW w:w="562"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51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44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97"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机关办公。</w:t>
            </w:r>
          </w:p>
        </w:tc>
        <w:tc>
          <w:tcPr>
            <w:tcW w:w="562"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机关院区、</w:t>
            </w:r>
            <w:r>
              <w:rPr>
                <w:rFonts w:ascii="宋体" w:hAnsi="宋体" w:eastAsia="宋体" w:cs="Times New Roman"/>
                <w:color w:val="auto"/>
                <w:sz w:val="21"/>
                <w:szCs w:val="32"/>
              </w:rPr>
              <w:t>办公室</w:t>
            </w:r>
          </w:p>
        </w:tc>
        <w:tc>
          <w:tcPr>
            <w:tcW w:w="515"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w:t>
            </w:r>
          </w:p>
        </w:tc>
        <w:tc>
          <w:tcPr>
            <w:tcW w:w="144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1.室内不得动火作业，公共区域不得吸烟，烟头应及时熄灭；2.不得私自存放易燃易爆物品；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tc>
        <w:tc>
          <w:tcPr>
            <w:tcW w:w="1697"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62"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515"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触电</w:t>
            </w:r>
          </w:p>
        </w:tc>
        <w:tc>
          <w:tcPr>
            <w:tcW w:w="144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1.不得违规使用大功率电器，私拉乱接，严禁使用违规电气产品；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2.按规定开展岗位隐患排查，发现隐患及时上报。</w:t>
            </w:r>
          </w:p>
        </w:tc>
        <w:tc>
          <w:tcPr>
            <w:tcW w:w="1697"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1.迅速切断电源，或用绝缘物体挑开带电物体；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2.若触电者失去知觉，应使其平卧，以利呼吸；若触电者呼吸、脉搏停止，必须实施人工呼吸或胸外心脏挤压法抢救；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62"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51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44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2.遵守服务区内限速及停车管理规定。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3.遵守服务区安全管理规定，服从现场人员指挥。</w:t>
            </w:r>
          </w:p>
        </w:tc>
        <w:tc>
          <w:tcPr>
            <w:tcW w:w="1697"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85"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62"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51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财物损失</w:t>
            </w:r>
          </w:p>
        </w:tc>
        <w:tc>
          <w:tcPr>
            <w:tcW w:w="144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1.门窗关闭严密，钥匙随身携带，闭门作业；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2.票款存放安全，保管妥当；保险柜、密码锁、报警器正常，钥匙、密码分别存放；</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3.遵守财务相关规定。</w:t>
            </w:r>
            <w:r>
              <w:rPr>
                <w:rFonts w:hint="eastAsia" w:ascii="宋体" w:hAnsi="宋体" w:eastAsia="宋体" w:cs="Times New Roman"/>
                <w:color w:val="auto"/>
                <w:sz w:val="21"/>
                <w:szCs w:val="32"/>
              </w:rPr>
              <w:tab/>
            </w:r>
          </w:p>
        </w:tc>
        <w:tc>
          <w:tcPr>
            <w:tcW w:w="1697"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1.发生盗抢事件、财物损失时及时上报并拨打报警电话；</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2.封存事故现场及视频。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62"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138"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spacing w:after="0" w:line="240" w:lineRule="auto"/>
        <w:ind w:left="0" w:firstLine="0"/>
        <w:rPr>
          <w:rFonts w:ascii="华文隶书" w:hAnsi="华文中宋" w:eastAsia="华文隶书"/>
          <w:b/>
          <w:color w:val="auto"/>
          <w:sz w:val="36"/>
          <w:szCs w:val="32"/>
        </w:rPr>
      </w:pP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.4.4</w:t>
      </w:r>
      <w:r>
        <w:rPr>
          <w:rFonts w:hint="eastAsia" w:cs="Calibri" w:asciiTheme="minorEastAsia" w:hAnsiTheme="minorEastAsia" w:eastAsiaTheme="minorEastAsia"/>
          <w:b/>
          <w:color w:val="auto"/>
          <w:szCs w:val="24"/>
        </w:rPr>
        <w:t>餐厅</w:t>
      </w: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食堂管理员风险告知卡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461"/>
        <w:gridCol w:w="1315"/>
        <w:gridCol w:w="6139"/>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：食堂管理员</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2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6"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45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食品采购→清理→烹饪</w:t>
            </w:r>
          </w:p>
          <w:p>
            <w:pPr>
              <w:widowControl w:val="0"/>
              <w:spacing w:beforeLines="100" w:afterLines="50" w:line="240" w:lineRule="auto"/>
              <w:ind w:left="0" w:firstLine="0"/>
              <w:jc w:val="both"/>
              <w:rPr>
                <w:rFonts w:cs="宋体"/>
                <w:color w:val="auto"/>
                <w:szCs w:val="24"/>
              </w:rPr>
            </w:pPr>
            <w:r>
              <w:rPr>
                <w:rFonts w:hint="eastAsia" w:cs="宋体"/>
                <w:color w:val="auto"/>
                <w:szCs w:val="24"/>
              </w:rPr>
              <w:t>餐厅环境卫生及食品留样检查</w:t>
            </w:r>
          </w:p>
        </w:tc>
        <w:tc>
          <w:tcPr>
            <w:tcW w:w="46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餐厅后厨、燃气间。</w:t>
            </w: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火灾爆炸</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1.加强燃气间及后厨管理：闭门管理、通风良好、罐体分类储存、泄漏报警齐全有效、不得堆放易燃易爆品，消防器材齐全有效；</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2.定期排查燃气间及管道，质量可靠且无泄漏、破损等现象；</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3.作业后及时关闭燃气阀门、灶具。</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1.切断气源、关闭灶具；2.火情较小时使用灭火器、灭火毯灭火；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3.火情较大远离事故现场，疏散周边人员；</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食物中毒</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1.食品及原材料正规渠道定点采购、分类储存、及时清理；</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2.加强食堂及个人卫生环境管理，无关人员不得进入后厨；</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3.生熟区分、烹饪合规、留样规范。</w:t>
            </w:r>
            <w:r>
              <w:rPr>
                <w:rFonts w:ascii="宋体" w:hAnsi="宋体" w:eastAsia="宋体" w:cs="Times New Roman"/>
                <w:color w:val="auto"/>
                <w:sz w:val="21"/>
                <w:szCs w:val="32"/>
              </w:rPr>
              <w:t xml:space="preserve"> </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1.立即停止进食，封存食物；</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2.积极抢救伤员，及时采取催吐等施救方式；</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按规定使用电器产品，不得私拉乱接、使用不合格电气产品；</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人走电断；3.非电气作业人员不得检修电气设备。</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 xml:space="preserve">切断电源； </w:t>
            </w:r>
            <w:r>
              <w:rPr>
                <w:rFonts w:ascii="宋体" w:hAnsi="宋体" w:eastAsia="宋体" w:cs="Times New Roman"/>
                <w:color w:val="auto"/>
                <w:sz w:val="21"/>
                <w:szCs w:val="32"/>
              </w:rPr>
              <w:t>2.</w:t>
            </w:r>
            <w:r>
              <w:rPr>
                <w:rFonts w:hint="eastAsia" w:ascii="宋体" w:hAnsi="宋体" w:eastAsia="宋体" w:cs="Times New Roman"/>
                <w:color w:val="auto"/>
                <w:sz w:val="21"/>
                <w:szCs w:val="32"/>
              </w:rPr>
              <w:t>用绝缘物体挑开带电物体；</w:t>
            </w: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灼烫</w:t>
            </w:r>
            <w:r>
              <w:rPr>
                <w:rFonts w:hint="eastAsia" w:ascii="宋体" w:hAnsi="宋体" w:eastAsia="宋体" w:cs="Times New Roman"/>
                <w:color w:val="auto"/>
                <w:sz w:val="21"/>
                <w:szCs w:val="32"/>
              </w:rPr>
              <w:t>、</w:t>
            </w:r>
            <w:r>
              <w:rPr>
                <w:rFonts w:ascii="宋体" w:hAnsi="宋体" w:eastAsia="宋体" w:cs="Times New Roman"/>
                <w:color w:val="auto"/>
                <w:sz w:val="21"/>
                <w:szCs w:val="32"/>
              </w:rPr>
              <w:t>割伤</w:t>
            </w:r>
            <w:r>
              <w:rPr>
                <w:rFonts w:hint="eastAsia" w:ascii="宋体" w:hAnsi="宋体" w:eastAsia="宋体" w:cs="Times New Roman"/>
                <w:color w:val="auto"/>
                <w:sz w:val="21"/>
                <w:szCs w:val="32"/>
              </w:rPr>
              <w:t>、摔伤等</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1.作业时穿戴合格的防护用品；2.加强安全教育培训。</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1.根据伤害类型及时施救；2. 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80"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420"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spacing w:after="0" w:line="240" w:lineRule="auto"/>
        <w:ind w:left="0" w:firstLine="0"/>
        <w:rPr>
          <w:rFonts w:ascii="华文中宋" w:hAnsi="华文中宋" w:eastAsia="华文中宋" w:cstheme="minorBidi"/>
          <w:color w:val="auto"/>
          <w:sz w:val="28"/>
        </w:rPr>
      </w:pPr>
    </w:p>
    <w:p>
      <w:pPr>
        <w:spacing w:after="0" w:line="240" w:lineRule="auto"/>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炊事员风险告知卡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461"/>
        <w:gridCol w:w="1315"/>
        <w:gridCol w:w="6139"/>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：炊事员</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2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6"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45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食品采购→清理→烹饪→厨用设备清洁→卫生清理</w:t>
            </w:r>
          </w:p>
        </w:tc>
        <w:tc>
          <w:tcPr>
            <w:tcW w:w="46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餐厅后厨、燃气间</w:t>
            </w: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火灾爆炸</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1.加强燃气间及后厨管理：闭门管理、通风良好、罐体分类储存、泄漏报警齐全有效、不得堆放易燃易爆品，消防器材齐全有效；</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2.定期排查燃气间及管道，质量可靠且无泄漏、破损等现象；</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3.作业后及时关闭燃气阀门、灶具。</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1.切断气源、关闭灶具；2.火情较小时使用灭火器、灭火毯灭火；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3.火情较大远离事故现场，疏散周边人员；</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食物中毒</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1.食品及原材料正规渠道定点采购、分类储存、及时清理；</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2.加强食堂及个人卫生环境管理，无关人员不得进入后厨；</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3.生熟区分、烹饪合规、留样规范。</w:t>
            </w:r>
            <w:r>
              <w:rPr>
                <w:rFonts w:ascii="宋体" w:hAnsi="宋体" w:eastAsia="宋体" w:cs="Times New Roman"/>
                <w:color w:val="auto"/>
                <w:sz w:val="21"/>
                <w:szCs w:val="32"/>
              </w:rPr>
              <w:t xml:space="preserve"> </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1.立即停止进食，封存食物；</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2.积极抢救伤员，及时采取催吐等施救方式；</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按规定使用电器产品，不得私拉乱接、使用不合格电气产品；</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3.非电气作业人员不得检修电气设备。</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 xml:space="preserve">切断电源； </w:t>
            </w:r>
            <w:r>
              <w:rPr>
                <w:rFonts w:ascii="宋体" w:hAnsi="宋体" w:eastAsia="宋体" w:cs="Times New Roman"/>
                <w:color w:val="auto"/>
                <w:sz w:val="21"/>
                <w:szCs w:val="32"/>
              </w:rPr>
              <w:t>2.</w:t>
            </w:r>
            <w:r>
              <w:rPr>
                <w:rFonts w:hint="eastAsia" w:ascii="宋体" w:hAnsi="宋体" w:eastAsia="宋体" w:cs="Times New Roman"/>
                <w:color w:val="auto"/>
                <w:sz w:val="21"/>
                <w:szCs w:val="32"/>
              </w:rPr>
              <w:t>用绝缘物体挑开带电物体；</w:t>
            </w: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灼烫</w:t>
            </w:r>
            <w:r>
              <w:rPr>
                <w:rFonts w:hint="eastAsia" w:ascii="宋体" w:hAnsi="宋体" w:eastAsia="宋体" w:cs="Times New Roman"/>
                <w:color w:val="auto"/>
                <w:sz w:val="21"/>
                <w:szCs w:val="32"/>
              </w:rPr>
              <w:t>、</w:t>
            </w:r>
            <w:r>
              <w:rPr>
                <w:rFonts w:ascii="宋体" w:hAnsi="宋体" w:eastAsia="宋体" w:cs="Times New Roman"/>
                <w:color w:val="auto"/>
                <w:sz w:val="21"/>
                <w:szCs w:val="32"/>
              </w:rPr>
              <w:t>割伤</w:t>
            </w:r>
            <w:r>
              <w:rPr>
                <w:rFonts w:hint="eastAsia" w:ascii="宋体" w:hAnsi="宋体" w:eastAsia="宋体" w:cs="Times New Roman"/>
                <w:color w:val="auto"/>
                <w:sz w:val="21"/>
                <w:szCs w:val="32"/>
              </w:rPr>
              <w:t>、摔伤等</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1.作业时穿戴合格的防护用品；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2.加强安全教育培训。</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1.根据伤害类型及时施救；2. 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80"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420"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.4.5</w:t>
      </w:r>
      <w:r>
        <w:rPr>
          <w:rFonts w:hint="eastAsia" w:cs="Calibri" w:asciiTheme="minorEastAsia" w:hAnsiTheme="minorEastAsia" w:eastAsiaTheme="minorEastAsia"/>
          <w:b/>
          <w:color w:val="auto"/>
          <w:szCs w:val="24"/>
        </w:rPr>
        <w:t>加油（气）站</w:t>
      </w:r>
    </w:p>
    <w:p>
      <w:pPr>
        <w:widowControl w:val="0"/>
        <w:spacing w:after="0" w:line="240" w:lineRule="auto"/>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班组长风险告知卡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74"/>
        <w:gridCol w:w="1277"/>
        <w:gridCol w:w="6124"/>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：班组长</w:t>
            </w:r>
          </w:p>
        </w:tc>
        <w:tc>
          <w:tcPr>
            <w:tcW w:w="40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8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cs="宋体"/>
                <w:color w:val="auto"/>
                <w:szCs w:val="24"/>
              </w:rPr>
              <w:t>加油站加油作业、卸油作业及监督检查</w:t>
            </w:r>
          </w:p>
        </w:tc>
        <w:tc>
          <w:tcPr>
            <w:tcW w:w="40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加油广场、油罐区</w:t>
            </w: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1.认真学习油品泄漏、火灾爆炸现场处置方案；</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2.按规定开展隐患排查治理工作，发现隐患及时上报；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防静电工作服、工作鞋穿戴齐全；</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4.严格动火作业、临时用电管理，站内严禁烟火、禁止打手机。</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5</w:t>
            </w:r>
            <w:r>
              <w:rPr>
                <w:rFonts w:hint="eastAsia" w:ascii="宋体" w:hAnsi="宋体" w:eastAsia="宋体" w:cs="Times New Roman"/>
                <w:color w:val="auto"/>
                <w:sz w:val="21"/>
                <w:szCs w:val="32"/>
              </w:rPr>
              <w:t>.遵守站内加油、卸油、用电管理，发现隐患及时治理。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1.火情较小时开展初期火灾扑救；火情失控时应及时疏散、设置警戒区；2.电气火灾时应迅速切断电源；3.有人员伤亡时，应移至安全区进行救护或设安全区；</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w:t>
            </w:r>
            <w:r>
              <w:rPr>
                <w:rFonts w:ascii="宋体" w:hAnsi="宋体" w:eastAsia="宋体" w:cs="Times New Roman"/>
                <w:color w:val="auto"/>
                <w:sz w:val="21"/>
                <w:szCs w:val="32"/>
              </w:rPr>
              <w:t>伤害</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1.按规定排查</w:t>
            </w:r>
            <w:r>
              <w:rPr>
                <w:rFonts w:hint="eastAsia" w:ascii="宋体" w:hAnsi="宋体" w:eastAsia="宋体" w:cs="Times New Roman"/>
                <w:color w:val="auto"/>
                <w:sz w:val="21"/>
                <w:szCs w:val="32"/>
              </w:rPr>
              <w:t>加油站内</w:t>
            </w:r>
            <w:r>
              <w:rPr>
                <w:rFonts w:ascii="宋体" w:hAnsi="宋体" w:eastAsia="宋体" w:cs="Times New Roman"/>
                <w:color w:val="auto"/>
                <w:sz w:val="21"/>
                <w:szCs w:val="32"/>
              </w:rPr>
              <w:t>各类防护设施</w:t>
            </w:r>
            <w:r>
              <w:rPr>
                <w:rFonts w:hint="eastAsia" w:ascii="宋体" w:hAnsi="宋体" w:eastAsia="宋体" w:cs="Times New Roman"/>
                <w:color w:val="auto"/>
                <w:sz w:val="21"/>
                <w:szCs w:val="32"/>
              </w:rPr>
              <w:t>、标志，发现隐患及时上报；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2.穿越广场或车道时，注意观察来往车辆。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2.积极抢救伤员：如受伤人员出现骨折、休克或昏迷状况，应采取临时包扎止血措施；若受伤者呼吸、脉搏停止，应实施人工呼吸或胸外心脏挤压法抢救；3.组织或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中毒窒息</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w:t>
            </w:r>
            <w:r>
              <w:rPr>
                <w:rFonts w:ascii="宋体" w:hAnsi="宋体" w:eastAsia="宋体" w:cs="Times New Roman"/>
                <w:color w:val="auto"/>
                <w:sz w:val="21"/>
                <w:szCs w:val="32"/>
              </w:rPr>
              <w:t>.</w:t>
            </w:r>
            <w:r>
              <w:rPr>
                <w:rFonts w:hint="eastAsia" w:ascii="宋体" w:hAnsi="宋体" w:eastAsia="宋体" w:cs="Times New Roman"/>
                <w:color w:val="auto"/>
                <w:sz w:val="21"/>
                <w:szCs w:val="32"/>
              </w:rPr>
              <w:t>加强安全管理，避免油气集聚。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w:t>
            </w:r>
            <w:r>
              <w:rPr>
                <w:rFonts w:hint="eastAsia" w:ascii="宋体" w:hAnsi="宋体" w:eastAsia="宋体" w:cs="Times New Roman"/>
                <w:color w:val="auto"/>
                <w:sz w:val="21"/>
                <w:szCs w:val="32"/>
              </w:rPr>
              <w:t>清罐等有限空间作业进行审批，严格气体检测管理。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1.组织现场救援和交通组织；2.有人员伤亡时及时进行救护；</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不得酒后驾车、上岗，避免恶劣天气室外高处作业；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w:t>
            </w:r>
            <w:r>
              <w:rPr>
                <w:rFonts w:hint="eastAsia" w:ascii="宋体" w:hAnsi="宋体" w:eastAsia="宋体" w:cs="Times New Roman"/>
                <w:color w:val="auto"/>
                <w:sz w:val="21"/>
                <w:szCs w:val="32"/>
              </w:rPr>
              <w:t>认真学习风险管控清单，不得违章指挥、冒险作业。</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1.组织现场救援和交通组织；2.有人员伤亡时及时进行救护；</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35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64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240" w:lineRule="auto"/>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安全员风险告知卡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74"/>
        <w:gridCol w:w="1277"/>
        <w:gridCol w:w="6124"/>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：安全员</w:t>
            </w:r>
          </w:p>
        </w:tc>
        <w:tc>
          <w:tcPr>
            <w:tcW w:w="40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8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cs="宋体"/>
                <w:color w:val="auto"/>
                <w:szCs w:val="24"/>
              </w:rPr>
              <w:t>加油站内安全监督检查</w:t>
            </w:r>
          </w:p>
        </w:tc>
        <w:tc>
          <w:tcPr>
            <w:tcW w:w="40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加油广场、油罐区</w:t>
            </w: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1.认真学习油品泄漏、火灾爆炸现场处置方案；</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2.按规定开展隐患排查治理工作，发现隐患及时上报；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防静电工作服、工作鞋穿戴齐全；</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4.严格动火作业、临时用电管理，站内严禁烟火、禁止打手机。</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5</w:t>
            </w:r>
            <w:r>
              <w:rPr>
                <w:rFonts w:hint="eastAsia" w:ascii="宋体" w:hAnsi="宋体" w:eastAsia="宋体" w:cs="Times New Roman"/>
                <w:color w:val="auto"/>
                <w:sz w:val="21"/>
                <w:szCs w:val="32"/>
              </w:rPr>
              <w:t>.遵守站内加油、卸油、用电管理，发现隐患及时治理。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1.火情较小时开展初期火灾扑救；火情失控时应及时疏散、设置警戒区；2.电气火灾时应迅速切断电源；3.有人员伤亡时，应移至安全区进行救护或设安全区；</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w:t>
            </w:r>
            <w:r>
              <w:rPr>
                <w:rFonts w:ascii="宋体" w:hAnsi="宋体" w:eastAsia="宋体" w:cs="Times New Roman"/>
                <w:color w:val="auto"/>
                <w:sz w:val="21"/>
                <w:szCs w:val="32"/>
              </w:rPr>
              <w:t>伤害</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1.按规定排查</w:t>
            </w:r>
            <w:r>
              <w:rPr>
                <w:rFonts w:hint="eastAsia" w:ascii="宋体" w:hAnsi="宋体" w:eastAsia="宋体" w:cs="Times New Roman"/>
                <w:color w:val="auto"/>
                <w:sz w:val="21"/>
                <w:szCs w:val="32"/>
              </w:rPr>
              <w:t>加油站内</w:t>
            </w:r>
            <w:r>
              <w:rPr>
                <w:rFonts w:ascii="宋体" w:hAnsi="宋体" w:eastAsia="宋体" w:cs="Times New Roman"/>
                <w:color w:val="auto"/>
                <w:sz w:val="21"/>
                <w:szCs w:val="32"/>
              </w:rPr>
              <w:t>各类防护设施</w:t>
            </w:r>
            <w:r>
              <w:rPr>
                <w:rFonts w:hint="eastAsia" w:ascii="宋体" w:hAnsi="宋体" w:eastAsia="宋体" w:cs="Times New Roman"/>
                <w:color w:val="auto"/>
                <w:sz w:val="21"/>
                <w:szCs w:val="32"/>
              </w:rPr>
              <w:t>、标志，发现隐患及时上报；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2.穿越广场或车道时，注意观察来往车辆。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2.积极抢救伤员：如受伤人员出现骨折、休克或昏迷状况，应采取临时包扎止血措施；若受伤者呼吸、脉搏停止，应实施人工呼吸或胸外心脏挤压法抢救；3.组织或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中毒窒息</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w:t>
            </w:r>
            <w:r>
              <w:rPr>
                <w:rFonts w:ascii="宋体" w:hAnsi="宋体" w:eastAsia="宋体" w:cs="Times New Roman"/>
                <w:color w:val="auto"/>
                <w:sz w:val="21"/>
                <w:szCs w:val="32"/>
              </w:rPr>
              <w:t>.</w:t>
            </w:r>
            <w:r>
              <w:rPr>
                <w:rFonts w:hint="eastAsia" w:ascii="宋体" w:hAnsi="宋体" w:eastAsia="宋体" w:cs="Times New Roman"/>
                <w:color w:val="auto"/>
                <w:sz w:val="21"/>
                <w:szCs w:val="32"/>
              </w:rPr>
              <w:t>加强安全管理，避免油气集聚。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w:t>
            </w:r>
            <w:r>
              <w:rPr>
                <w:rFonts w:hint="eastAsia" w:ascii="宋体" w:hAnsi="宋体" w:eastAsia="宋体" w:cs="Times New Roman"/>
                <w:color w:val="auto"/>
                <w:sz w:val="21"/>
                <w:szCs w:val="32"/>
              </w:rPr>
              <w:t>清罐等有限空间作业进行审批，严格气体检测管理。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1.组织或参与现场救援和交通组织；2.有人员伤亡时及时进行救护；</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不得酒后驾车、上岗，避免恶劣天气室外高处作业；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w:t>
            </w:r>
            <w:r>
              <w:rPr>
                <w:rFonts w:hint="eastAsia" w:ascii="宋体" w:hAnsi="宋体" w:eastAsia="宋体" w:cs="Times New Roman"/>
                <w:color w:val="auto"/>
                <w:sz w:val="21"/>
                <w:szCs w:val="32"/>
              </w:rPr>
              <w:t>认真学习风险管控清单，不得违章指挥、冒险作业。</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1.组织或参与现场救援和交通组织；2.有人员伤亡时及时进行救护；</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64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240" w:lineRule="auto"/>
        <w:ind w:left="0" w:firstLine="0"/>
        <w:jc w:val="center"/>
        <w:rPr>
          <w:rFonts w:ascii="华文中宋" w:hAnsi="华文中宋" w:eastAsia="华文中宋" w:cstheme="minorBidi"/>
          <w:color w:val="auto"/>
          <w:sz w:val="28"/>
        </w:rPr>
      </w:pPr>
    </w:p>
    <w:p>
      <w:pPr>
        <w:widowControl w:val="0"/>
        <w:spacing w:after="0" w:line="240" w:lineRule="auto"/>
        <w:ind w:left="0" w:firstLine="0"/>
        <w:jc w:val="center"/>
        <w:rPr>
          <w:rFonts w:ascii="华文中宋" w:hAnsi="华文中宋" w:eastAsia="华文中宋" w:cstheme="minorBidi"/>
          <w:color w:val="auto"/>
          <w:sz w:val="28"/>
        </w:rPr>
      </w:pPr>
    </w:p>
    <w:p>
      <w:pPr>
        <w:widowControl w:val="0"/>
        <w:spacing w:after="0" w:line="240" w:lineRule="auto"/>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加油（气）员风险告知卡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74"/>
        <w:gridCol w:w="1277"/>
        <w:gridCol w:w="6124"/>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：加油（气）员</w:t>
            </w:r>
          </w:p>
        </w:tc>
        <w:tc>
          <w:tcPr>
            <w:tcW w:w="40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8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cs="宋体"/>
                <w:color w:val="auto"/>
                <w:szCs w:val="24"/>
              </w:rPr>
              <w:t>车辆引导、加油作业</w:t>
            </w:r>
          </w:p>
        </w:tc>
        <w:tc>
          <w:tcPr>
            <w:tcW w:w="40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加油广场</w:t>
            </w: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1.认真学习油品泄漏、火灾爆炸现场处置方案；</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2.按规定开展隐患排查治理工作，发现隐患及时上报；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防静电工作服、工作鞋穿戴齐全；</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4.严格动火作业、临时用电管理，站内严禁烟火、禁止打手机。</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5</w:t>
            </w:r>
            <w:r>
              <w:rPr>
                <w:rFonts w:hint="eastAsia" w:ascii="宋体" w:hAnsi="宋体" w:eastAsia="宋体" w:cs="Times New Roman"/>
                <w:color w:val="auto"/>
                <w:sz w:val="21"/>
                <w:szCs w:val="32"/>
              </w:rPr>
              <w:t>.遵守站内加油、用电管理，发现隐患及时治理。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1.火情较小时开展初期火灾扑救；火情失控时应及时疏散、设置警戒区；2.电气火灾时应迅速切断电源；3.有人员伤亡时，应移至安全区进行救护或设安全区；</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w:t>
            </w:r>
            <w:r>
              <w:rPr>
                <w:rFonts w:ascii="宋体" w:hAnsi="宋体" w:eastAsia="宋体" w:cs="Times New Roman"/>
                <w:color w:val="auto"/>
                <w:sz w:val="21"/>
                <w:szCs w:val="32"/>
              </w:rPr>
              <w:t>伤害</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1.按规定排查</w:t>
            </w:r>
            <w:r>
              <w:rPr>
                <w:rFonts w:hint="eastAsia" w:ascii="宋体" w:hAnsi="宋体" w:eastAsia="宋体" w:cs="Times New Roman"/>
                <w:color w:val="auto"/>
                <w:sz w:val="21"/>
                <w:szCs w:val="32"/>
              </w:rPr>
              <w:t>加油区域防撞</w:t>
            </w:r>
            <w:r>
              <w:rPr>
                <w:rFonts w:ascii="宋体" w:hAnsi="宋体" w:eastAsia="宋体" w:cs="Times New Roman"/>
                <w:color w:val="auto"/>
                <w:sz w:val="21"/>
                <w:szCs w:val="32"/>
              </w:rPr>
              <w:t>设施</w:t>
            </w:r>
            <w:r>
              <w:rPr>
                <w:rFonts w:hint="eastAsia" w:ascii="宋体" w:hAnsi="宋体" w:eastAsia="宋体" w:cs="Times New Roman"/>
                <w:color w:val="auto"/>
                <w:sz w:val="21"/>
                <w:szCs w:val="32"/>
              </w:rPr>
              <w:t>、限速标志、提示标志等，发现隐患及时上报；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2.穿越广场或车道时，注意观察来往车辆。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2.积极抢救伤员：如受伤人员出现骨折、休克或昏迷状况，应采取临时包扎止血措施；若受伤者呼吸、脉搏停止，应实施人工呼吸或胸外心脏挤压法抢救；3.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不得酒后驾车、上岗，避免恶劣天气室外高处作业；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w:t>
            </w:r>
            <w:r>
              <w:rPr>
                <w:rFonts w:hint="eastAsia" w:ascii="宋体" w:hAnsi="宋体" w:eastAsia="宋体" w:cs="Times New Roman"/>
                <w:color w:val="auto"/>
                <w:sz w:val="21"/>
                <w:szCs w:val="32"/>
              </w:rPr>
              <w:t>认真学习风险管控清单，不得冒险作业。</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1.参与现场救援；2.有人员伤亡时及时进行救护；</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64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after="0" w:line="240" w:lineRule="auto"/>
        <w:ind w:left="0" w:firstLine="0"/>
        <w:jc w:val="center"/>
        <w:rPr>
          <w:rFonts w:ascii="华文中宋" w:hAnsi="华文中宋" w:eastAsia="华文中宋" w:cstheme="minorBidi"/>
          <w:color w:val="auto"/>
          <w:sz w:val="28"/>
        </w:rPr>
      </w:pPr>
    </w:p>
    <w:p>
      <w:pPr>
        <w:widowControl w:val="0"/>
        <w:spacing w:after="0" w:line="240" w:lineRule="auto"/>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计量员风险告知卡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74"/>
        <w:gridCol w:w="1277"/>
        <w:gridCol w:w="6124"/>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：计量员</w:t>
            </w:r>
          </w:p>
        </w:tc>
        <w:tc>
          <w:tcPr>
            <w:tcW w:w="40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8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cs="宋体"/>
                <w:color w:val="auto"/>
                <w:szCs w:val="24"/>
              </w:rPr>
              <w:t>油品计量作业</w:t>
            </w:r>
          </w:p>
        </w:tc>
        <w:tc>
          <w:tcPr>
            <w:tcW w:w="40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油罐区</w:t>
            </w: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1.认真学习油品泄漏、火灾爆炸现场处置方案；</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2.按规定开展隐患排查治理工作，发现隐患及时上报；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防静电工作服、工作鞋穿戴齐全；</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4.严禁烟火、禁止打手机；</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5</w:t>
            </w:r>
            <w:r>
              <w:rPr>
                <w:rFonts w:hint="eastAsia" w:ascii="宋体" w:hAnsi="宋体" w:eastAsia="宋体" w:cs="Times New Roman"/>
                <w:color w:val="auto"/>
                <w:sz w:val="21"/>
                <w:szCs w:val="32"/>
              </w:rPr>
              <w:t>.作业过程禁止使用非防爆工具；</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6</w:t>
            </w:r>
            <w:r>
              <w:rPr>
                <w:rFonts w:ascii="宋体" w:hAnsi="宋体" w:eastAsia="宋体" w:cs="Times New Roman"/>
                <w:color w:val="auto"/>
                <w:sz w:val="21"/>
                <w:szCs w:val="32"/>
              </w:rPr>
              <w:t>.</w:t>
            </w:r>
            <w:r>
              <w:rPr>
                <w:rFonts w:hint="eastAsia" w:ascii="宋体" w:hAnsi="宋体" w:eastAsia="宋体" w:cs="Times New Roman"/>
                <w:color w:val="auto"/>
                <w:sz w:val="21"/>
                <w:szCs w:val="32"/>
              </w:rPr>
              <w:t>雷雨等恶劣天气停止作业</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7.</w:t>
            </w:r>
            <w:r>
              <w:rPr>
                <w:rFonts w:hint="eastAsia" w:ascii="宋体" w:hAnsi="宋体" w:eastAsia="宋体" w:cs="Times New Roman"/>
                <w:color w:val="auto"/>
                <w:sz w:val="21"/>
                <w:szCs w:val="32"/>
              </w:rPr>
              <w:t>严格对油罐车及驾驶员、押运员的资质检查和作业监护。</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1.火情较小时开展初期火灾扑救；火情失控时应及时疏散、设置警戒区；2.电气火灾时应迅速切断电源；3.有人员伤亡时，应移至安全区进行救护或设安全区；</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w:t>
            </w:r>
            <w:r>
              <w:rPr>
                <w:rFonts w:ascii="宋体" w:hAnsi="宋体" w:eastAsia="宋体" w:cs="Times New Roman"/>
                <w:color w:val="auto"/>
                <w:sz w:val="21"/>
                <w:szCs w:val="32"/>
              </w:rPr>
              <w:t>伤害</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1.按规定排查</w:t>
            </w:r>
            <w:r>
              <w:rPr>
                <w:rFonts w:hint="eastAsia" w:ascii="宋体" w:hAnsi="宋体" w:eastAsia="宋体" w:cs="Times New Roman"/>
                <w:color w:val="auto"/>
                <w:sz w:val="21"/>
                <w:szCs w:val="32"/>
              </w:rPr>
              <w:t>卸油区域防撞</w:t>
            </w:r>
            <w:r>
              <w:rPr>
                <w:rFonts w:ascii="宋体" w:hAnsi="宋体" w:eastAsia="宋体" w:cs="Times New Roman"/>
                <w:color w:val="auto"/>
                <w:sz w:val="21"/>
                <w:szCs w:val="32"/>
              </w:rPr>
              <w:t>设施</w:t>
            </w:r>
            <w:r>
              <w:rPr>
                <w:rFonts w:hint="eastAsia" w:ascii="宋体" w:hAnsi="宋体" w:eastAsia="宋体" w:cs="Times New Roman"/>
                <w:color w:val="auto"/>
                <w:sz w:val="21"/>
                <w:szCs w:val="32"/>
              </w:rPr>
              <w:t>、限速标志、提示标志等，发现隐患及时上报；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2.站内穿越广场或车道时，注意观察来往车辆。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2.积极抢救伤员：如受伤人员出现骨折、休克或昏迷状况，应采取临时包扎止血措施；若受伤者呼吸、脉搏停止，应实施人工呼吸或胸外心脏挤压法抢救；3.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不得酒后驾车、上岗，避免恶劣天气室外高处作业；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w:t>
            </w:r>
            <w:r>
              <w:rPr>
                <w:rFonts w:hint="eastAsia" w:ascii="宋体" w:hAnsi="宋体" w:eastAsia="宋体" w:cs="Times New Roman"/>
                <w:color w:val="auto"/>
                <w:sz w:val="21"/>
                <w:szCs w:val="32"/>
              </w:rPr>
              <w:t>认真学习风险管控清单，不得冒险作业。</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1.参与现场救援；2.有人员伤亡时及时进行救护；</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64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240" w:lineRule="auto"/>
        <w:ind w:left="0" w:firstLine="0"/>
        <w:jc w:val="center"/>
        <w:rPr>
          <w:rFonts w:ascii="华文中宋" w:hAnsi="华文中宋" w:eastAsia="华文中宋" w:cstheme="minorBidi"/>
          <w:color w:val="auto"/>
          <w:sz w:val="28"/>
        </w:rPr>
      </w:pPr>
    </w:p>
    <w:p>
      <w:pPr>
        <w:widowControl w:val="0"/>
        <w:spacing w:after="0" w:line="240" w:lineRule="auto"/>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卸油（气）员风险告知卡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74"/>
        <w:gridCol w:w="1277"/>
        <w:gridCol w:w="6124"/>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：卸油（气）员</w:t>
            </w:r>
          </w:p>
        </w:tc>
        <w:tc>
          <w:tcPr>
            <w:tcW w:w="40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0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8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cs="宋体"/>
                <w:color w:val="auto"/>
                <w:szCs w:val="24"/>
              </w:rPr>
              <w:t>卸油作业</w:t>
            </w:r>
          </w:p>
        </w:tc>
        <w:tc>
          <w:tcPr>
            <w:tcW w:w="40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油罐区</w:t>
            </w: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1.认真学习油品泄漏、火灾爆炸现场处置方案；</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2.按规定开展隐患排查治理工作，发现隐患及时上报；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防静电工作服、工作鞋穿戴齐全；</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4.严禁烟火、禁止打手机；</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5</w:t>
            </w:r>
            <w:r>
              <w:rPr>
                <w:rFonts w:hint="eastAsia" w:ascii="宋体" w:hAnsi="宋体" w:eastAsia="宋体" w:cs="Times New Roman"/>
                <w:color w:val="auto"/>
                <w:sz w:val="21"/>
                <w:szCs w:val="32"/>
              </w:rPr>
              <w:t>.作业过程禁止使用非防爆工具；</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6</w:t>
            </w:r>
            <w:r>
              <w:rPr>
                <w:rFonts w:ascii="宋体" w:hAnsi="宋体" w:eastAsia="宋体" w:cs="Times New Roman"/>
                <w:color w:val="auto"/>
                <w:sz w:val="21"/>
                <w:szCs w:val="32"/>
              </w:rPr>
              <w:t>.</w:t>
            </w:r>
            <w:r>
              <w:rPr>
                <w:rFonts w:hint="eastAsia" w:ascii="宋体" w:hAnsi="宋体" w:eastAsia="宋体" w:cs="Times New Roman"/>
                <w:color w:val="auto"/>
                <w:sz w:val="21"/>
                <w:szCs w:val="32"/>
              </w:rPr>
              <w:t>雷雨等恶劣天气停止作业；</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7.</w:t>
            </w:r>
            <w:r>
              <w:rPr>
                <w:rFonts w:hint="eastAsia" w:ascii="宋体" w:hAnsi="宋体" w:eastAsia="宋体" w:cs="Times New Roman"/>
                <w:color w:val="auto"/>
                <w:sz w:val="21"/>
                <w:szCs w:val="32"/>
              </w:rPr>
              <w:t>严格对油罐车及驾驶员、押运员的资质检查；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8</w:t>
            </w:r>
            <w:r>
              <w:rPr>
                <w:rFonts w:ascii="宋体" w:hAnsi="宋体" w:eastAsia="宋体" w:cs="Times New Roman"/>
                <w:color w:val="auto"/>
                <w:sz w:val="21"/>
                <w:szCs w:val="32"/>
              </w:rPr>
              <w:t>.</w:t>
            </w:r>
            <w:r>
              <w:rPr>
                <w:rFonts w:hint="eastAsia" w:ascii="宋体" w:hAnsi="宋体" w:eastAsia="宋体" w:cs="Times New Roman"/>
                <w:color w:val="auto"/>
                <w:sz w:val="21"/>
                <w:szCs w:val="32"/>
              </w:rPr>
              <w:t>卸油过程严格执行双监护。</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1.火情较小时开展初期火灾扑救；火情失控时应及时疏散、设置警戒区；2.电气火灾时应迅速切断电源；3.有人员伤亡时，应移至安全区进行救护或设安全区；</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w:t>
            </w:r>
            <w:r>
              <w:rPr>
                <w:rFonts w:ascii="宋体" w:hAnsi="宋体" w:eastAsia="宋体" w:cs="Times New Roman"/>
                <w:color w:val="auto"/>
                <w:sz w:val="21"/>
                <w:szCs w:val="32"/>
              </w:rPr>
              <w:t>伤害</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1.按规定排查</w:t>
            </w:r>
            <w:r>
              <w:rPr>
                <w:rFonts w:hint="eastAsia" w:ascii="宋体" w:hAnsi="宋体" w:eastAsia="宋体" w:cs="Times New Roman"/>
                <w:color w:val="auto"/>
                <w:sz w:val="21"/>
                <w:szCs w:val="32"/>
              </w:rPr>
              <w:t>卸油区域防撞</w:t>
            </w:r>
            <w:r>
              <w:rPr>
                <w:rFonts w:ascii="宋体" w:hAnsi="宋体" w:eastAsia="宋体" w:cs="Times New Roman"/>
                <w:color w:val="auto"/>
                <w:sz w:val="21"/>
                <w:szCs w:val="32"/>
              </w:rPr>
              <w:t>设施</w:t>
            </w:r>
            <w:r>
              <w:rPr>
                <w:rFonts w:hint="eastAsia" w:ascii="宋体" w:hAnsi="宋体" w:eastAsia="宋体" w:cs="Times New Roman"/>
                <w:color w:val="auto"/>
                <w:sz w:val="21"/>
                <w:szCs w:val="32"/>
              </w:rPr>
              <w:t>、限速标志、提示标志等，发现隐患及时上报；</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2.站内穿越广场或车道时，注意观察来往车辆。</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视情况转移伤员或设置警戒区；2.积极抢救伤员：如受伤人员出现骨折、休克或昏迷状况，应采取临时包扎止血措施；若受伤者呼吸、脉搏停止，应实施人工呼吸或胸外心脏挤压法抢救；3.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34"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0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09"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其他</w:t>
            </w:r>
          </w:p>
        </w:tc>
        <w:tc>
          <w:tcPr>
            <w:tcW w:w="196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不得酒后驾车、上岗，避免恶劣天气室外高处作业；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w:t>
            </w:r>
            <w:r>
              <w:rPr>
                <w:rFonts w:hint="eastAsia" w:ascii="宋体" w:hAnsi="宋体" w:eastAsia="宋体" w:cs="Times New Roman"/>
                <w:color w:val="auto"/>
                <w:sz w:val="21"/>
                <w:szCs w:val="32"/>
              </w:rPr>
              <w:t>认真学习风险管控清单，不得冒险作业。</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1.参与现场救援；2.有人员伤亡时及时进行救护；</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64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.4.6</w:t>
      </w:r>
      <w:r>
        <w:rPr>
          <w:rFonts w:hint="eastAsia" w:cs="Calibri" w:asciiTheme="minorEastAsia" w:hAnsiTheme="minorEastAsia" w:eastAsiaTheme="minorEastAsia"/>
          <w:b/>
          <w:color w:val="auto"/>
          <w:szCs w:val="24"/>
        </w:rPr>
        <w:t>其他岗位</w:t>
      </w:r>
    </w:p>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客房服务员风险告知卡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461"/>
        <w:gridCol w:w="1315"/>
        <w:gridCol w:w="6139"/>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：客房服务员</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2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6"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45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客房住宿服务、卫生清理</w:t>
            </w:r>
          </w:p>
        </w:tc>
        <w:tc>
          <w:tcPr>
            <w:tcW w:w="46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住宿区</w:t>
            </w: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1.室内不得动火作业，公共区域不得吸烟，烟头应及时熄灭；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2.不得私自存放易燃易爆物品；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按规定使用电器产品，不得私拉乱接、使用不合格电气产品；</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3.不得私自检修电气设备；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w:t>
            </w:r>
            <w:r>
              <w:rPr>
                <w:rFonts w:ascii="宋体" w:hAnsi="宋体" w:eastAsia="宋体" w:cs="Times New Roman"/>
                <w:color w:val="auto"/>
                <w:sz w:val="21"/>
                <w:szCs w:val="32"/>
              </w:rPr>
              <w:t>.</w:t>
            </w:r>
            <w:r>
              <w:rPr>
                <w:rFonts w:hint="eastAsia" w:ascii="宋体" w:hAnsi="宋体" w:eastAsia="宋体" w:cs="Times New Roman"/>
                <w:color w:val="auto"/>
                <w:sz w:val="21"/>
                <w:szCs w:val="32"/>
              </w:rPr>
              <w:t>洗手间电气设备接地良好。</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 xml:space="preserve">切断电源； </w:t>
            </w:r>
            <w:r>
              <w:rPr>
                <w:rFonts w:ascii="宋体" w:hAnsi="宋体" w:eastAsia="宋体" w:cs="Times New Roman"/>
                <w:color w:val="auto"/>
                <w:sz w:val="21"/>
                <w:szCs w:val="32"/>
              </w:rPr>
              <w:t>2.</w:t>
            </w:r>
            <w:r>
              <w:rPr>
                <w:rFonts w:hint="eastAsia" w:ascii="宋体" w:hAnsi="宋体" w:eastAsia="宋体" w:cs="Times New Roman"/>
                <w:color w:val="auto"/>
                <w:sz w:val="21"/>
                <w:szCs w:val="32"/>
              </w:rPr>
              <w:t>用绝缘物体挑开带电物体；</w:t>
            </w: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摔伤、灼伤等</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1.清洁卫生时要穿防滑鞋，防护手套，注意地上的水渍。</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禁止使用强酸、强碱清洁卫生。</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1.根据伤害类型及时施救；2. 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shd w:val="clear" w:color="auto" w:fill="D6FEFD"/>
            <w:vAlign w:val="center"/>
          </w:tcPr>
          <w:p>
            <w:pPr>
              <w:widowControl w:val="0"/>
              <w:spacing w:beforeLines="20" w:after="0" w:line="240" w:lineRule="auto"/>
              <w:ind w:left="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上下班路途、服务区内办事</w:t>
            </w: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2.遵守服务区内限速及停车管理规定。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3.遵守服务区安全管理规定，服从现场人员指挥。</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80"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420"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超市服务员风险告知卡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461"/>
        <w:gridCol w:w="1315"/>
        <w:gridCol w:w="6139"/>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：超市服务员</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2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6"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45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超市内服务作业</w:t>
            </w:r>
          </w:p>
        </w:tc>
        <w:tc>
          <w:tcPr>
            <w:tcW w:w="46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超市内</w:t>
            </w: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1.室内不得动火作业，公共区域不得吸烟，烟头应及时熄灭；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2.不得私自存放易燃易爆物品；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w:t>
            </w:r>
            <w:r>
              <w:rPr>
                <w:rFonts w:ascii="宋体" w:hAnsi="宋体" w:eastAsia="宋体" w:cs="Times New Roman"/>
                <w:color w:val="auto"/>
                <w:sz w:val="21"/>
                <w:szCs w:val="32"/>
              </w:rPr>
              <w:t>.</w:t>
            </w:r>
            <w:r>
              <w:rPr>
                <w:rFonts w:hint="eastAsia" w:ascii="宋体" w:hAnsi="宋体" w:eastAsia="宋体" w:cs="Times New Roman"/>
                <w:color w:val="auto"/>
                <w:sz w:val="21"/>
                <w:szCs w:val="32"/>
              </w:rPr>
              <w:t>应急照明、疏散标志完好，疏散通道畅通。</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按规定使用电器产品，不得私拉乱接、使用不合格电气产品；</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3.不得私自检修电气设备。</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 xml:space="preserve">切断电源； </w:t>
            </w:r>
            <w:r>
              <w:rPr>
                <w:rFonts w:ascii="宋体" w:hAnsi="宋体" w:eastAsia="宋体" w:cs="Times New Roman"/>
                <w:color w:val="auto"/>
                <w:sz w:val="21"/>
                <w:szCs w:val="32"/>
              </w:rPr>
              <w:t>2.</w:t>
            </w:r>
            <w:r>
              <w:rPr>
                <w:rFonts w:hint="eastAsia" w:ascii="宋体" w:hAnsi="宋体" w:eastAsia="宋体" w:cs="Times New Roman"/>
                <w:color w:val="auto"/>
                <w:sz w:val="21"/>
                <w:szCs w:val="32"/>
              </w:rPr>
              <w:t>用绝缘物体挑开带电物体；</w:t>
            </w: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高处坠落、物体打击等</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1.高处作业是做好防护。</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货架稳固，正确摆放商品。</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1.根据伤害类型及时施救；2. 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shd w:val="clear" w:color="auto" w:fill="D6FEFD"/>
            <w:vAlign w:val="center"/>
          </w:tcPr>
          <w:p>
            <w:pPr>
              <w:widowControl w:val="0"/>
              <w:spacing w:beforeLines="20" w:after="0" w:line="240" w:lineRule="auto"/>
              <w:ind w:left="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上下班路途、服务区内办事</w:t>
            </w: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2.遵守服务区内限速及停车管理规定。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3.遵守服务区安全管理规定，服从现场人员指挥。</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80"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420"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收银员风险告知卡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1315"/>
        <w:gridCol w:w="1168"/>
        <w:gridCol w:w="5555"/>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：收银员员</w:t>
            </w:r>
          </w:p>
        </w:tc>
        <w:tc>
          <w:tcPr>
            <w:tcW w:w="42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37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77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8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cs="宋体"/>
                <w:color w:val="auto"/>
                <w:szCs w:val="24"/>
              </w:rPr>
              <w:t>超市收银作业</w:t>
            </w:r>
          </w:p>
        </w:tc>
        <w:tc>
          <w:tcPr>
            <w:tcW w:w="421"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收银台</w:t>
            </w:r>
          </w:p>
        </w:tc>
        <w:tc>
          <w:tcPr>
            <w:tcW w:w="37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财物损失</w:t>
            </w:r>
          </w:p>
        </w:tc>
        <w:tc>
          <w:tcPr>
            <w:tcW w:w="1779"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w:t>
            </w:r>
            <w:r>
              <w:rPr>
                <w:rFonts w:ascii="宋体" w:hAnsi="宋体" w:eastAsia="宋体" w:cs="Times New Roman"/>
                <w:color w:val="auto"/>
                <w:sz w:val="21"/>
                <w:szCs w:val="32"/>
              </w:rPr>
              <w:t xml:space="preserve"> </w:t>
            </w:r>
            <w:r>
              <w:rPr>
                <w:rFonts w:hint="eastAsia" w:ascii="宋体" w:hAnsi="宋体" w:eastAsia="宋体" w:cs="Times New Roman"/>
                <w:color w:val="auto"/>
                <w:sz w:val="21"/>
                <w:szCs w:val="32"/>
              </w:rPr>
              <w:t>备用金存放安全，保管妥当；</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 xml:space="preserve"> </w:t>
            </w:r>
            <w:r>
              <w:rPr>
                <w:rFonts w:hint="eastAsia" w:ascii="宋体" w:hAnsi="宋体" w:eastAsia="宋体" w:cs="Times New Roman"/>
                <w:color w:val="auto"/>
                <w:sz w:val="21"/>
                <w:szCs w:val="32"/>
              </w:rPr>
              <w:t>按规定程序进行收银作业；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不得私自离开收银台。</w:t>
            </w:r>
            <w:r>
              <w:rPr>
                <w:rFonts w:hint="eastAsia" w:ascii="宋体" w:hAnsi="宋体" w:eastAsia="宋体" w:cs="Times New Roman"/>
                <w:color w:val="auto"/>
                <w:sz w:val="21"/>
                <w:szCs w:val="32"/>
              </w:rPr>
              <w:tab/>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1.发生盗抢事件、财物损失时及时上报并拨打报警电话；</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2.封存事故现场及视频。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1"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火灾爆炸</w:t>
            </w:r>
          </w:p>
        </w:tc>
        <w:tc>
          <w:tcPr>
            <w:tcW w:w="1779"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1.室内严禁吸烟、动火作业；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2.不得私自存放易燃易爆物品；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1"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触电</w:t>
            </w:r>
          </w:p>
        </w:tc>
        <w:tc>
          <w:tcPr>
            <w:tcW w:w="1779"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1.不得违规使用大功率电器，私拉乱接，严禁使用违规电气产品；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2.按规定开展岗位隐患排查，发现隐患及时上报。</w:t>
            </w:r>
            <w:r>
              <w:rPr>
                <w:rFonts w:hint="eastAsia" w:ascii="宋体" w:hAnsi="宋体" w:eastAsia="宋体" w:cs="Times New Roman"/>
                <w:color w:val="auto"/>
                <w:sz w:val="21"/>
                <w:szCs w:val="32"/>
              </w:rPr>
              <w:tab/>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1.迅速切断电源，或者用绝缘物体挑开电线或带电物体；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2.若触电者失去知觉，应使其平卧，以利呼吸；若触电者呼吸、脉搏停止，必须实施人工呼吸或胸外心脏挤压法抢救；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上下班路途、服务区内办事</w:t>
            </w:r>
          </w:p>
        </w:tc>
        <w:tc>
          <w:tcPr>
            <w:tcW w:w="37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779"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2.遵守服务区内限速及停车管理规定。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3.遵守服务区安全管理规定，服从现场人员指挥。</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33"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467"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保洁人员风险告知卡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461"/>
        <w:gridCol w:w="1315"/>
        <w:gridCol w:w="6139"/>
        <w:gridCol w:w="4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：保洁人员</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2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966"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45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服务区内保洁工作</w:t>
            </w:r>
          </w:p>
        </w:tc>
        <w:tc>
          <w:tcPr>
            <w:tcW w:w="468" w:type="pct"/>
            <w:vMerge w:val="restart"/>
            <w:shd w:val="clear" w:color="auto" w:fill="D6FEFD"/>
            <w:vAlign w:val="center"/>
          </w:tcPr>
          <w:p>
            <w:pPr>
              <w:widowControl w:val="0"/>
              <w:spacing w:beforeLines="20" w:after="0" w:line="240" w:lineRule="auto"/>
              <w:ind w:left="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服务区</w:t>
            </w: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1.室内不得动火作业，公共区域不得吸烟，烟头应及时熄灭；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2.不得私自存放易燃易爆物品；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按规定使用电器产品，不得私拉乱接、使用不合格电气产品；</w:t>
            </w:r>
            <w:r>
              <w:rPr>
                <w:rFonts w:ascii="宋体" w:hAnsi="宋体" w:eastAsia="宋体" w:cs="Times New Roman"/>
                <w:color w:val="auto"/>
                <w:sz w:val="21"/>
                <w:szCs w:val="32"/>
              </w:rPr>
              <w:t xml:space="preserve"> </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人走电断；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3.不得私自检修电气设备；</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w:t>
            </w:r>
            <w:r>
              <w:rPr>
                <w:rFonts w:ascii="宋体" w:hAnsi="宋体" w:eastAsia="宋体" w:cs="Times New Roman"/>
                <w:color w:val="auto"/>
                <w:sz w:val="21"/>
                <w:szCs w:val="32"/>
              </w:rPr>
              <w:t>.</w:t>
            </w:r>
            <w:r>
              <w:rPr>
                <w:rFonts w:hint="eastAsia" w:ascii="宋体" w:hAnsi="宋体" w:eastAsia="宋体" w:cs="Times New Roman"/>
                <w:color w:val="auto"/>
                <w:sz w:val="21"/>
                <w:szCs w:val="32"/>
              </w:rPr>
              <w:t>洗手间电气设备接地良好。</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 xml:space="preserve">切断电源； </w:t>
            </w:r>
            <w:r>
              <w:rPr>
                <w:rFonts w:ascii="宋体" w:hAnsi="宋体" w:eastAsia="宋体" w:cs="Times New Roman"/>
                <w:color w:val="auto"/>
                <w:sz w:val="21"/>
                <w:szCs w:val="32"/>
              </w:rPr>
              <w:t>2.</w:t>
            </w:r>
            <w:r>
              <w:rPr>
                <w:rFonts w:hint="eastAsia" w:ascii="宋体" w:hAnsi="宋体" w:eastAsia="宋体" w:cs="Times New Roman"/>
                <w:color w:val="auto"/>
                <w:sz w:val="21"/>
                <w:szCs w:val="32"/>
              </w:rPr>
              <w:t>用绝缘物体挑开带电物体；</w:t>
            </w: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摔伤、灼伤等</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1.清洁卫生时要穿防滑鞋，防护手套，注意地上的水渍、油渍。</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禁止使用强酸、强碱清洁卫生。</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1.根据伤害类型及时施救；2. 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96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2.遵守服务区内限速及停车管理规定。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3.遵守服务区安全管理规定，服从现场人员指挥。</w:t>
            </w:r>
          </w:p>
        </w:tc>
        <w:tc>
          <w:tcPr>
            <w:tcW w:w="1454"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80"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420"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库房管理员风险告知卡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1168"/>
        <w:gridCol w:w="1465"/>
        <w:gridCol w:w="5699"/>
        <w:gridCol w:w="5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7"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：库房管理员</w:t>
            </w:r>
          </w:p>
        </w:tc>
        <w:tc>
          <w:tcPr>
            <w:tcW w:w="37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82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87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7" w:type="pct"/>
            <w:vMerge w:val="restart"/>
          </w:tcPr>
          <w:p>
            <w:pPr>
              <w:widowControl w:val="0"/>
              <w:spacing w:beforeLines="100" w:afterLines="50" w:line="360" w:lineRule="auto"/>
              <w:ind w:left="0" w:firstLine="0"/>
              <w:jc w:val="both"/>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b/>
                <w:color w:val="auto"/>
                <w:sz w:val="21"/>
                <w:szCs w:val="32"/>
              </w:rPr>
              <w:t>物资管理</w:t>
            </w:r>
          </w:p>
        </w:tc>
        <w:tc>
          <w:tcPr>
            <w:tcW w:w="374"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设备物资库房</w:t>
            </w:r>
          </w:p>
        </w:tc>
        <w:tc>
          <w:tcPr>
            <w:tcW w:w="469" w:type="pct"/>
            <w:shd w:val="clear" w:color="auto" w:fill="D6FEFD"/>
            <w:vAlign w:val="center"/>
          </w:tcPr>
          <w:p>
            <w:pPr>
              <w:widowControl w:val="0"/>
              <w:spacing w:beforeLines="20" w:afterLines="20" w:line="320" w:lineRule="exact"/>
              <w:ind w:left="0" w:firstLine="0"/>
              <w:jc w:val="center"/>
              <w:rPr>
                <w:rFonts w:ascii="Calibri" w:hAnsi="Calibri" w:eastAsia="宋体" w:cs="Times New Roman"/>
                <w:color w:val="auto"/>
                <w:sz w:val="21"/>
              </w:rPr>
            </w:pPr>
            <w:r>
              <w:rPr>
                <w:rFonts w:hint="eastAsia" w:ascii="宋体" w:hAnsi="宋体" w:eastAsia="宋体" w:cs="Times New Roman"/>
                <w:color w:val="auto"/>
                <w:sz w:val="21"/>
                <w:szCs w:val="32"/>
              </w:rPr>
              <w:t>火灾</w:t>
            </w:r>
          </w:p>
        </w:tc>
        <w:tc>
          <w:tcPr>
            <w:tcW w:w="1825"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1.库房内不得动火作业，禁止烟火；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2.不得私自存放易燃易爆物品；</w:t>
            </w:r>
          </w:p>
          <w:p>
            <w:pPr>
              <w:widowControl w:val="0"/>
              <w:spacing w:beforeLines="20" w:afterLines="20" w:line="320" w:lineRule="exac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p>
            <w:pPr>
              <w:widowControl w:val="0"/>
              <w:spacing w:beforeLines="20" w:afterLines="2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4.遵守公司用火、用电安全管理制度。</w:t>
            </w:r>
          </w:p>
        </w:tc>
        <w:tc>
          <w:tcPr>
            <w:tcW w:w="1875"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Lines="20" w:line="320" w:lineRule="exact"/>
              <w:ind w:left="0" w:firstLine="0"/>
              <w:jc w:val="both"/>
              <w:rPr>
                <w:rFonts w:ascii="Calibri" w:hAnsi="Calibri" w:eastAsia="宋体" w:cs="Times New Roman"/>
                <w:color w:val="auto"/>
                <w:sz w:val="21"/>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7"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374"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69" w:type="pct"/>
            <w:shd w:val="clear" w:color="auto" w:fill="D6FEFD"/>
            <w:vAlign w:val="center"/>
          </w:tcPr>
          <w:p>
            <w:pPr>
              <w:widowControl w:val="0"/>
              <w:spacing w:beforeLines="20" w:afterLines="20" w:line="320" w:lineRule="exact"/>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触电</w:t>
            </w:r>
          </w:p>
        </w:tc>
        <w:tc>
          <w:tcPr>
            <w:tcW w:w="1825"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1.不得违规使用大功率电器，私拉乱接，严禁使用违规电气产品；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2.按规定开展岗位隐患排查，发现隐患及时上报。</w:t>
            </w:r>
            <w:r>
              <w:rPr>
                <w:rFonts w:hint="eastAsia" w:ascii="宋体" w:hAnsi="宋体" w:eastAsia="宋体" w:cs="Times New Roman"/>
                <w:color w:val="auto"/>
                <w:sz w:val="21"/>
                <w:szCs w:val="32"/>
              </w:rPr>
              <w:tab/>
            </w:r>
          </w:p>
        </w:tc>
        <w:tc>
          <w:tcPr>
            <w:tcW w:w="1875"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1.迅速切断电源，或用绝缘物体挑开带电物体；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2.若触电者失去知觉，应使其平卧，以利呼吸；若触电者呼吸、脉搏停止，必须实施人工呼吸或胸外心脏挤压法抢救；</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7"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374"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69" w:type="pct"/>
            <w:shd w:val="clear" w:color="auto" w:fill="D6FEFD"/>
            <w:vAlign w:val="center"/>
          </w:tcPr>
          <w:p>
            <w:pPr>
              <w:widowControl w:val="0"/>
              <w:spacing w:beforeLines="20" w:afterLines="20" w:line="32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车辆伤害</w:t>
            </w:r>
          </w:p>
          <w:p>
            <w:pPr>
              <w:widowControl w:val="0"/>
              <w:spacing w:beforeLines="20" w:afterLines="20" w:line="32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高处坠落</w:t>
            </w:r>
          </w:p>
          <w:p>
            <w:pPr>
              <w:widowControl w:val="0"/>
              <w:spacing w:beforeLines="20" w:afterLines="20" w:line="320" w:lineRule="exact"/>
              <w:ind w:left="0" w:firstLine="0"/>
              <w:jc w:val="center"/>
              <w:rPr>
                <w:rFonts w:ascii="Calibri" w:hAnsi="Calibri" w:eastAsia="宋体" w:cs="Times New Roman"/>
                <w:color w:val="auto"/>
                <w:sz w:val="21"/>
              </w:rPr>
            </w:pPr>
            <w:r>
              <w:rPr>
                <w:rFonts w:hint="eastAsia" w:ascii="Calibri" w:hAnsi="Calibri" w:eastAsia="宋体" w:cs="Times New Roman"/>
                <w:color w:val="auto"/>
                <w:sz w:val="21"/>
              </w:rPr>
              <w:t>物体打击等</w:t>
            </w:r>
          </w:p>
        </w:tc>
        <w:tc>
          <w:tcPr>
            <w:tcW w:w="1825" w:type="pct"/>
            <w:shd w:val="clear" w:color="auto" w:fill="D6FEFD"/>
            <w:vAlign w:val="center"/>
          </w:tcPr>
          <w:p>
            <w:pPr>
              <w:widowControl w:val="0"/>
              <w:spacing w:beforeLines="20" w:afterLines="2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1.库房入口应宽敞，出入库时设专人指挥，控制车辆出入库速度；</w:t>
            </w:r>
          </w:p>
          <w:p>
            <w:pPr>
              <w:widowControl w:val="0"/>
              <w:spacing w:beforeLines="20" w:afterLines="20" w:line="320" w:lineRule="exact"/>
              <w:ind w:left="0" w:firstLine="0"/>
              <w:jc w:val="both"/>
              <w:rPr>
                <w:rFonts w:ascii="Calibri" w:hAnsi="Calibri" w:eastAsia="宋体" w:cs="Times New Roman"/>
                <w:color w:val="auto"/>
                <w:sz w:val="21"/>
              </w:rPr>
            </w:pPr>
            <w:r>
              <w:rPr>
                <w:rFonts w:ascii="Calibri" w:hAnsi="Calibri" w:eastAsia="宋体" w:cs="Times New Roman"/>
                <w:color w:val="auto"/>
                <w:sz w:val="21"/>
              </w:rPr>
              <w:t>2</w:t>
            </w:r>
            <w:r>
              <w:rPr>
                <w:rFonts w:hint="eastAsia" w:ascii="Calibri" w:hAnsi="Calibri" w:eastAsia="宋体" w:cs="Times New Roman"/>
                <w:color w:val="auto"/>
                <w:sz w:val="21"/>
              </w:rPr>
              <w:t>.设备及物资摆放牢固，加强库区消防安全管理；</w:t>
            </w:r>
          </w:p>
          <w:p>
            <w:pPr>
              <w:widowControl w:val="0"/>
              <w:spacing w:beforeLines="20" w:afterLines="20" w:line="320" w:lineRule="exact"/>
              <w:ind w:left="0" w:firstLine="0"/>
              <w:jc w:val="both"/>
              <w:rPr>
                <w:rFonts w:ascii="Calibri" w:hAnsi="Calibri" w:eastAsia="宋体" w:cs="Times New Roman"/>
                <w:color w:val="auto"/>
                <w:sz w:val="21"/>
              </w:rPr>
            </w:pPr>
            <w:r>
              <w:rPr>
                <w:rFonts w:ascii="Calibri" w:hAnsi="Calibri" w:eastAsia="宋体" w:cs="Times New Roman"/>
                <w:color w:val="auto"/>
                <w:sz w:val="21"/>
              </w:rPr>
              <w:t>3</w:t>
            </w:r>
            <w:r>
              <w:rPr>
                <w:rFonts w:hint="eastAsia" w:ascii="Calibri" w:hAnsi="Calibri" w:eastAsia="宋体" w:cs="Times New Roman"/>
                <w:color w:val="auto"/>
                <w:sz w:val="21"/>
              </w:rPr>
              <w:t>.作业时使用合格作业工具和个人防护用品，高处物品应放置稳妥。</w:t>
            </w:r>
          </w:p>
        </w:tc>
        <w:tc>
          <w:tcPr>
            <w:tcW w:w="1875" w:type="pct"/>
            <w:shd w:val="clear" w:color="auto" w:fill="D6FEFD"/>
            <w:vAlign w:val="center"/>
          </w:tcPr>
          <w:p>
            <w:pPr>
              <w:widowControl w:val="0"/>
              <w:spacing w:beforeLines="20" w:afterLines="2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1.视情况转移伤员或设置警戒区；</w:t>
            </w:r>
          </w:p>
          <w:p>
            <w:pPr>
              <w:widowControl w:val="0"/>
              <w:spacing w:beforeLines="20" w:afterLines="2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2.积极抢救伤员：如出现骨折、休克或昏迷状况，采取临时包扎止血措施；若呼吸、脉搏停止，应实施人工呼吸或胸外心脏挤压法抢救；</w:t>
            </w:r>
          </w:p>
          <w:p>
            <w:pPr>
              <w:widowControl w:val="0"/>
              <w:spacing w:beforeLines="20" w:afterLines="2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3.积极组织或参与现场救援、交通组织；</w:t>
            </w:r>
          </w:p>
          <w:p>
            <w:pPr>
              <w:widowControl w:val="0"/>
              <w:spacing w:beforeLines="20" w:afterLines="20" w:line="320" w:lineRule="exact"/>
              <w:ind w:left="0" w:firstLine="0"/>
              <w:jc w:val="both"/>
              <w:rPr>
                <w:rFonts w:ascii="Calibri" w:hAnsi="Calibri" w:eastAsia="宋体" w:cs="Times New Roman"/>
                <w:color w:val="auto"/>
                <w:sz w:val="21"/>
              </w:rPr>
            </w:pPr>
            <w:r>
              <w:rPr>
                <w:rFonts w:ascii="Calibri" w:hAnsi="Calibri" w:eastAsia="宋体" w:cs="Times New Roman"/>
                <w:color w:val="auto"/>
                <w:sz w:val="21"/>
              </w:rPr>
              <w:t>4.</w:t>
            </w:r>
            <w:r>
              <w:rPr>
                <w:rFonts w:hint="eastAsia" w:ascii="Calibri" w:hAnsi="Calibri" w:eastAsia="宋体" w:cs="Times New Roman"/>
                <w:color w:val="auto"/>
                <w:sz w:val="21"/>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0"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700"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锅炉工风险告知卡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5"/>
        <w:gridCol w:w="1608"/>
        <w:gridCol w:w="1171"/>
        <w:gridCol w:w="5702"/>
        <w:gridCol w:w="4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83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：锅炉工</w:t>
            </w:r>
          </w:p>
        </w:tc>
        <w:tc>
          <w:tcPr>
            <w:tcW w:w="51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37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826"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453"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锅炉的运行、维护</w:t>
            </w:r>
          </w:p>
        </w:tc>
        <w:tc>
          <w:tcPr>
            <w:tcW w:w="515"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锅炉房、服务区</w:t>
            </w:r>
          </w:p>
        </w:tc>
        <w:tc>
          <w:tcPr>
            <w:tcW w:w="37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锅炉爆炸</w:t>
            </w:r>
          </w:p>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r>
              <w:rPr>
                <w:rFonts w:hint="eastAsia" w:ascii="宋体" w:hAnsi="宋体" w:eastAsia="宋体" w:cs="Times New Roman"/>
                <w:color w:val="auto"/>
                <w:sz w:val="21"/>
                <w:szCs w:val="32"/>
              </w:rPr>
              <w:t>爆炸</w:t>
            </w:r>
          </w:p>
        </w:tc>
        <w:tc>
          <w:tcPr>
            <w:tcW w:w="1826"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经培训取得锅炉操作资格证，持证上岗，按要求进行复审；</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锅炉及压力表、安全阀、水位计等锅炉附件定期检测合格，运转正常；</w:t>
            </w:r>
          </w:p>
          <w:p>
            <w:pPr>
              <w:widowControl w:val="0"/>
              <w:spacing w:beforeLines="3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严禁超负荷用电、私拉乱接等现象；</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定期排查室内消防器材齐全有效。</w:t>
            </w:r>
          </w:p>
        </w:tc>
        <w:tc>
          <w:tcPr>
            <w:tcW w:w="1453"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火情较小时使用灭火器灭火；</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火情较大远离事故现场，疏散周边人员；</w:t>
            </w:r>
            <w:r>
              <w:rPr>
                <w:rFonts w:ascii="宋体" w:hAnsi="宋体" w:eastAsia="宋体" w:cs="Times New Roman"/>
                <w:color w:val="auto"/>
                <w:sz w:val="21"/>
                <w:szCs w:val="32"/>
              </w:rPr>
              <w:t xml:space="preserve"> </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15"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触电</w:t>
            </w:r>
          </w:p>
        </w:tc>
        <w:tc>
          <w:tcPr>
            <w:tcW w:w="182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1.不得违规使用大功率电器，私拉乱接，严禁使用违规电气产品；</w:t>
            </w:r>
          </w:p>
          <w:p>
            <w:pPr>
              <w:widowControl w:val="0"/>
              <w:spacing w:beforeLines="3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2.按规定开展岗位隐患排查，发现隐患及时上报。</w:t>
            </w:r>
            <w:r>
              <w:rPr>
                <w:rFonts w:hint="eastAsia" w:ascii="宋体" w:hAnsi="宋体" w:eastAsia="宋体" w:cs="Times New Roman"/>
                <w:color w:val="auto"/>
                <w:sz w:val="21"/>
                <w:szCs w:val="32"/>
              </w:rPr>
              <w:tab/>
            </w:r>
          </w:p>
        </w:tc>
        <w:tc>
          <w:tcPr>
            <w:tcW w:w="1453"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1.迅速切断电源，或用绝缘物体挑开带电物体；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2.若触电者失去知觉，应使其平卧，以利呼吸；若触电者呼吸、脉搏停止，必须实施人工呼吸或胸外心脏挤压法抢救；</w:t>
            </w:r>
          </w:p>
          <w:p>
            <w:pPr>
              <w:widowControl w:val="0"/>
              <w:spacing w:beforeLines="3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15"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高处坠落、灼烫等</w:t>
            </w:r>
          </w:p>
        </w:tc>
        <w:tc>
          <w:tcPr>
            <w:tcW w:w="182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1.作业时做好个体防护工作。</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认真学习风险管控清单，不得违章作业。</w:t>
            </w:r>
          </w:p>
        </w:tc>
        <w:tc>
          <w:tcPr>
            <w:tcW w:w="1453"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1.根据伤害类型及时施救；2. 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15"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826"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2.遵守服务区内限速及停车管理规定。</w:t>
            </w:r>
          </w:p>
          <w:p>
            <w:pPr>
              <w:widowControl w:val="0"/>
              <w:spacing w:beforeLines="3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3.遵守服务区安全管理规定，服从现场人员指挥。</w:t>
            </w:r>
          </w:p>
        </w:tc>
        <w:tc>
          <w:tcPr>
            <w:tcW w:w="1453"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spacing w:beforeLines="3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72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27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电工风险告知卡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5"/>
        <w:gridCol w:w="1608"/>
        <w:gridCol w:w="1171"/>
        <w:gridCol w:w="5702"/>
        <w:gridCol w:w="4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：电工</w:t>
            </w:r>
          </w:p>
        </w:tc>
        <w:tc>
          <w:tcPr>
            <w:tcW w:w="51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37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826"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45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值班巡查→作业前检查→停送电、检维修作业→作业后恢复</w:t>
            </w:r>
          </w:p>
        </w:tc>
        <w:tc>
          <w:tcPr>
            <w:tcW w:w="515"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办公</w:t>
            </w:r>
            <w:r>
              <w:rPr>
                <w:rFonts w:hint="eastAsia" w:ascii="宋体" w:hAnsi="宋体" w:eastAsia="宋体" w:cs="Times New Roman"/>
                <w:color w:val="auto"/>
                <w:sz w:val="21"/>
                <w:szCs w:val="32"/>
              </w:rPr>
              <w:t>区域、配电室、发电机房、各机电设备处。</w:t>
            </w:r>
          </w:p>
        </w:tc>
        <w:tc>
          <w:tcPr>
            <w:tcW w:w="374"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触电</w:t>
            </w:r>
          </w:p>
        </w:tc>
        <w:tc>
          <w:tcPr>
            <w:tcW w:w="1826"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作业前检查接地装置、绝缘胶垫、劳保用品及作业工具；</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检修用电设备时必须切断电源、挂牌并设专人监护；</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作业时应对用电设备的符合性进行核查，对临时用电设备及线路做好防护，遵守安全操作规程；</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作业后恢复用电设备，归位电气工具。</w:t>
            </w:r>
          </w:p>
        </w:tc>
        <w:tc>
          <w:tcPr>
            <w:tcW w:w="1454"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用绝缘物体挑开带电物体；</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积极抢救伤员：若触电者失去知觉，应使其平卧，以利呼吸；若触电者呼吸、脉搏停止，实施人工呼吸或胸外心脏挤压法抢救；</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15"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4"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p>
        </w:tc>
        <w:tc>
          <w:tcPr>
            <w:tcW w:w="1826"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定期排查室内环境、温湿度、防虫鼠措施、异味等情况；</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严禁超负荷用电、私拉乱接等现象；</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线缆、电气设备的尺寸、容量及型号应符合要求；</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排查变配电设备、线路，无绝缘破损、老化、虚接等；</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5.</w:t>
            </w:r>
            <w:r>
              <w:rPr>
                <w:rFonts w:hint="eastAsia" w:ascii="宋体" w:hAnsi="宋体" w:eastAsia="宋体" w:cs="Times New Roman"/>
                <w:color w:val="auto"/>
                <w:sz w:val="21"/>
                <w:szCs w:val="32"/>
              </w:rPr>
              <w:t>定期排查室内消防器材齐全有效。</w:t>
            </w:r>
          </w:p>
        </w:tc>
        <w:tc>
          <w:tcPr>
            <w:tcW w:w="1454"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火情较小时使用灭火器灭火；</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火情较大远离事故现场，疏散周边人员；</w:t>
            </w:r>
            <w:r>
              <w:rPr>
                <w:rFonts w:ascii="宋体" w:hAnsi="宋体" w:eastAsia="宋体" w:cs="Times New Roman"/>
                <w:color w:val="auto"/>
                <w:sz w:val="21"/>
                <w:szCs w:val="32"/>
              </w:rPr>
              <w:t xml:space="preserve"> </w:t>
            </w:r>
          </w:p>
          <w:p>
            <w:pPr>
              <w:widowControl w:val="0"/>
              <w:spacing w:beforeLines="30"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15"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4"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事故扩大</w:t>
            </w:r>
          </w:p>
        </w:tc>
        <w:tc>
          <w:tcPr>
            <w:tcW w:w="1826"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1.定期排查电气设备运转情况及应急照明、疏散门；</w:t>
            </w:r>
          </w:p>
          <w:p>
            <w:pPr>
              <w:widowControl w:val="0"/>
              <w:spacing w:beforeLines="3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2.备齐备品备件，做好故障演练。</w:t>
            </w:r>
          </w:p>
        </w:tc>
        <w:tc>
          <w:tcPr>
            <w:tcW w:w="1454" w:type="pct"/>
            <w:shd w:val="clear" w:color="auto" w:fill="D6FEFD"/>
            <w:vAlign w:val="center"/>
          </w:tcPr>
          <w:p>
            <w:pPr>
              <w:widowControl w:val="0"/>
              <w:spacing w:beforeLines="3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1.视情况启动应急电源、紧急维修；</w:t>
            </w:r>
            <w:r>
              <w:rPr>
                <w:rFonts w:ascii="宋体" w:hAnsi="宋体" w:eastAsia="宋体" w:cs="Times New Roman"/>
                <w:color w:val="auto"/>
                <w:sz w:val="21"/>
                <w:szCs w:val="32"/>
              </w:rPr>
              <w:t xml:space="preserve"> </w:t>
            </w:r>
          </w:p>
          <w:p>
            <w:pPr>
              <w:widowControl w:val="0"/>
              <w:spacing w:beforeLines="30"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w:t>
            </w:r>
            <w:r>
              <w:rPr>
                <w:rFonts w:ascii="宋体" w:hAnsi="宋体" w:eastAsia="宋体" w:cs="Times New Roman"/>
                <w:color w:val="auto"/>
                <w:sz w:val="21"/>
                <w:szCs w:val="32"/>
              </w:rPr>
              <w:t>.</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2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27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beforeLines="50" w:afterLines="50" w:line="360" w:lineRule="auto"/>
        <w:ind w:left="0" w:firstLine="560" w:firstLineChars="200"/>
        <w:jc w:val="center"/>
        <w:rPr>
          <w:rFonts w:ascii="华文中宋" w:hAnsi="华文中宋" w:eastAsia="华文中宋" w:cstheme="minorBidi"/>
          <w:color w:val="auto"/>
          <w:sz w:val="28"/>
        </w:rPr>
      </w:pPr>
    </w:p>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驾驶员风险告知卡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461"/>
        <w:gridCol w:w="1315"/>
        <w:gridCol w:w="5409"/>
        <w:gridCol w:w="5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：驾驶员</w:t>
            </w:r>
          </w:p>
        </w:tc>
        <w:tc>
          <w:tcPr>
            <w:tcW w:w="46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21"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732"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688"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车辆驾驶→车辆检查→维修保养</w:t>
            </w:r>
          </w:p>
        </w:tc>
        <w:tc>
          <w:tcPr>
            <w:tcW w:w="468"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车辆及车库。</w:t>
            </w:r>
          </w:p>
        </w:tc>
        <w:tc>
          <w:tcPr>
            <w:tcW w:w="42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车辆</w:t>
            </w:r>
            <w:r>
              <w:rPr>
                <w:rFonts w:ascii="宋体" w:hAnsi="宋体" w:eastAsia="宋体" w:cs="Times New Roman"/>
                <w:color w:val="auto"/>
                <w:sz w:val="21"/>
                <w:szCs w:val="32"/>
              </w:rPr>
              <w:t>伤害</w:t>
            </w:r>
          </w:p>
        </w:tc>
        <w:tc>
          <w:tcPr>
            <w:tcW w:w="1732"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1.上岗前对车辆进行安全检查，禁止驾驶带病车辆；</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严格遵守公司内部车辆管理规定,及时进行车辆维修保养；</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3.动车前，绕车检查周边有无人员、异物；</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4.严格遵守道路交通规则；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5.密切关注路况、交通指示牌。</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68"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21"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火灾</w:t>
            </w:r>
            <w:r>
              <w:rPr>
                <w:rFonts w:ascii="宋体" w:hAnsi="宋体" w:eastAsia="宋体" w:cs="Times New Roman"/>
                <w:color w:val="auto"/>
                <w:sz w:val="21"/>
                <w:szCs w:val="32"/>
              </w:rPr>
              <w:t>爆炸</w:t>
            </w:r>
          </w:p>
        </w:tc>
        <w:tc>
          <w:tcPr>
            <w:tcW w:w="1732"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1.上岗前对车辆进行安全检查，车载灭火器完好有效；</w:t>
            </w:r>
          </w:p>
          <w:p>
            <w:pPr>
              <w:widowControl w:val="0"/>
              <w:spacing w:beforeLines="20" w:after="0" w:line="240" w:lineRule="auto"/>
              <w:ind w:left="0" w:firstLine="0"/>
              <w:jc w:val="both"/>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严格遵守公司内部车辆管理规定,及时进行车辆维修保养；</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3.发现车辆异常时，及时靠边停车、熄火，进行安全检查。</w:t>
            </w:r>
          </w:p>
        </w:tc>
        <w:tc>
          <w:tcPr>
            <w:tcW w:w="1688"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 发现火情，时靠边停车、熄火，车内人员紧急撤离；</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2.有人员伤亡时，积极抢救伤员；</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3.火情较小时使用车载灭火器灭火；火情较大快速远离事故车辆和道路现场，摆放警示标识；</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80"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420"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after="0" w:line="240" w:lineRule="auto"/>
        <w:ind w:left="0" w:firstLine="0"/>
        <w:jc w:val="center"/>
        <w:rPr>
          <w:rFonts w:ascii="华文中宋" w:hAnsi="华文中宋" w:eastAsia="华文中宋" w:cstheme="minorBidi"/>
          <w:color w:val="auto"/>
          <w:sz w:val="28"/>
        </w:rPr>
      </w:pPr>
    </w:p>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保安员风险告知卡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4"/>
        <w:gridCol w:w="1318"/>
        <w:gridCol w:w="1168"/>
        <w:gridCol w:w="5699"/>
        <w:gridCol w:w="5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：保安员</w:t>
            </w:r>
          </w:p>
        </w:tc>
        <w:tc>
          <w:tcPr>
            <w:tcW w:w="422"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37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82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782"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值班→服务区巡查</w:t>
            </w:r>
          </w:p>
        </w:tc>
        <w:tc>
          <w:tcPr>
            <w:tcW w:w="422"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岗亭、门卫室、停车场、其他巡逻区域</w:t>
            </w:r>
          </w:p>
        </w:tc>
        <w:tc>
          <w:tcPr>
            <w:tcW w:w="374"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火灾</w:t>
            </w:r>
          </w:p>
        </w:tc>
        <w:tc>
          <w:tcPr>
            <w:tcW w:w="1825"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1.室内不得动火作业，公共区域不得吸烟，烟头及时熄灭；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2.不得私自存放易燃易爆物品；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tc>
        <w:tc>
          <w:tcPr>
            <w:tcW w:w="1782"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2"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4" w:type="pc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触电</w:t>
            </w:r>
          </w:p>
        </w:tc>
        <w:tc>
          <w:tcPr>
            <w:tcW w:w="1825"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1.不得违规使用大功率电器，私拉乱接，严禁使用违规电气产品；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2.按规定开展岗位隐患排查，发现隐患及时上报。</w:t>
            </w:r>
          </w:p>
        </w:tc>
        <w:tc>
          <w:tcPr>
            <w:tcW w:w="1782"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1.迅速切断电源，或用绝缘物体挑开带电物体；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2.若触电者失去知觉，应使其平卧，以利呼吸；若触电者呼吸、脉搏停止，必须实施人工呼吸或胸外心脏挤压法抢救；3.积极抢救伤员，及时上报并拨打120等电话。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2"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4"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825"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2.遵守服务区内限速及停车管理规定。</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w:t>
            </w:r>
          </w:p>
        </w:tc>
        <w:tc>
          <w:tcPr>
            <w:tcW w:w="1782" w:type="pct"/>
            <w:shd w:val="clear" w:color="auto" w:fill="D6FEFD"/>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2"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4" w:type="pct"/>
            <w:shd w:val="clear" w:color="auto" w:fill="D6FEFD"/>
            <w:vAlign w:val="center"/>
          </w:tcPr>
          <w:p>
            <w:pPr>
              <w:widowControl w:val="0"/>
              <w:spacing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暴力伤害与纠纷</w:t>
            </w:r>
          </w:p>
        </w:tc>
        <w:tc>
          <w:tcPr>
            <w:tcW w:w="1825" w:type="pct"/>
            <w:shd w:val="clear" w:color="auto" w:fill="D6FEFD"/>
            <w:vAlign w:val="center"/>
          </w:tcPr>
          <w:p>
            <w:pPr>
              <w:widowControl w:val="0"/>
              <w:spacing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1.严格遵守服务区人员出入管理规定；</w:t>
            </w:r>
            <w:r>
              <w:rPr>
                <w:rFonts w:ascii="宋体" w:hAnsi="宋体" w:eastAsia="宋体" w:cs="Times New Roman"/>
                <w:color w:val="auto"/>
                <w:sz w:val="21"/>
                <w:szCs w:val="32"/>
              </w:rPr>
              <w:t xml:space="preserve"> </w:t>
            </w:r>
          </w:p>
          <w:p>
            <w:pPr>
              <w:widowControl w:val="0"/>
              <w:spacing w:after="0" w:line="240" w:lineRule="auto"/>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确保警卫室内防暴器材齐全有效；</w:t>
            </w:r>
            <w:r>
              <w:rPr>
                <w:rFonts w:ascii="宋体" w:hAnsi="宋体" w:eastAsia="宋体" w:cs="Times New Roman"/>
                <w:color w:val="auto"/>
                <w:sz w:val="21"/>
                <w:szCs w:val="32"/>
              </w:rPr>
              <w:t xml:space="preserve"> </w:t>
            </w:r>
          </w:p>
          <w:p>
            <w:pPr>
              <w:widowControl w:val="0"/>
              <w:spacing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3.注意工作态度与方式方法，认真学习防暴应急处置方法。</w:t>
            </w:r>
          </w:p>
        </w:tc>
        <w:tc>
          <w:tcPr>
            <w:tcW w:w="1782" w:type="pct"/>
            <w:shd w:val="clear" w:color="auto" w:fill="D6FEFD"/>
            <w:vAlign w:val="center"/>
          </w:tcPr>
          <w:p>
            <w:pPr>
              <w:widowControl w:val="0"/>
              <w:spacing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1.注意工作态度与方式方法，必要时拨打110电话；</w:t>
            </w:r>
          </w:p>
          <w:p>
            <w:pPr>
              <w:widowControl w:val="0"/>
              <w:spacing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2.有人员伤亡时，及时拨打120电话；</w:t>
            </w:r>
          </w:p>
          <w:p>
            <w:pPr>
              <w:widowControl w:val="0"/>
              <w:spacing w:after="0" w:line="240" w:lineRule="auto"/>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3.视情况拨打本单位和部门负责人电话，告知事故情况。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93"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607"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汽修人员风险告知卡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5"/>
        <w:gridCol w:w="1608"/>
        <w:gridCol w:w="1171"/>
        <w:gridCol w:w="5702"/>
        <w:gridCol w:w="4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：汽修工</w:t>
            </w:r>
          </w:p>
        </w:tc>
        <w:tc>
          <w:tcPr>
            <w:tcW w:w="51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37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826"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453"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restart"/>
          </w:tcPr>
          <w:p>
            <w:pPr>
              <w:widowControl w:val="0"/>
              <w:spacing w:beforeLines="100" w:afterLines="50" w:line="360" w:lineRule="auto"/>
              <w:ind w:left="0" w:firstLine="0"/>
              <w:jc w:val="left"/>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汽车修理</w:t>
            </w:r>
          </w:p>
        </w:tc>
        <w:tc>
          <w:tcPr>
            <w:tcW w:w="515"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汽修间、服务区</w:t>
            </w:r>
          </w:p>
        </w:tc>
        <w:tc>
          <w:tcPr>
            <w:tcW w:w="37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ascii="宋体" w:hAnsi="宋体" w:eastAsia="宋体" w:cs="Times New Roman"/>
                <w:color w:val="auto"/>
                <w:sz w:val="21"/>
                <w:szCs w:val="32"/>
              </w:rPr>
              <w:t>火灾</w:t>
            </w:r>
            <w:r>
              <w:rPr>
                <w:rFonts w:hint="eastAsia" w:ascii="宋体" w:hAnsi="宋体" w:eastAsia="宋体" w:cs="Times New Roman"/>
                <w:color w:val="auto"/>
                <w:sz w:val="21"/>
                <w:szCs w:val="32"/>
              </w:rPr>
              <w:t>爆炸</w:t>
            </w:r>
          </w:p>
        </w:tc>
        <w:tc>
          <w:tcPr>
            <w:tcW w:w="1826" w:type="pct"/>
            <w:shd w:val="clear" w:color="auto" w:fill="D6FEFD"/>
            <w:vAlign w:val="center"/>
          </w:tcPr>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电气焊作业经培训取得资格证，持证上岗，按要求进行复审；</w:t>
            </w:r>
          </w:p>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氧气、乙炔气瓶使用、储存严格按规范要求执行；</w:t>
            </w:r>
          </w:p>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w:t>
            </w:r>
            <w:r>
              <w:rPr>
                <w:rFonts w:ascii="宋体" w:hAnsi="宋体" w:eastAsia="宋体" w:cs="Times New Roman"/>
                <w:color w:val="auto"/>
                <w:sz w:val="21"/>
                <w:szCs w:val="32"/>
              </w:rPr>
              <w:t>.</w:t>
            </w:r>
            <w:r>
              <w:rPr>
                <w:rFonts w:hint="eastAsia" w:ascii="宋体" w:hAnsi="宋体" w:eastAsia="宋体" w:cs="Times New Roman"/>
                <w:color w:val="auto"/>
                <w:sz w:val="21"/>
                <w:szCs w:val="32"/>
              </w:rPr>
              <w:t>严禁超负荷用电、私拉乱接等现象；</w:t>
            </w:r>
          </w:p>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定期排查室内消防器材齐全有效。</w:t>
            </w:r>
          </w:p>
        </w:tc>
        <w:tc>
          <w:tcPr>
            <w:tcW w:w="1453" w:type="pct"/>
            <w:shd w:val="clear" w:color="auto" w:fill="D6FEFD"/>
            <w:vAlign w:val="center"/>
          </w:tcPr>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1.</w:t>
            </w:r>
            <w:r>
              <w:rPr>
                <w:rFonts w:hint="eastAsia" w:ascii="宋体" w:hAnsi="宋体" w:eastAsia="宋体" w:cs="Times New Roman"/>
                <w:color w:val="auto"/>
                <w:sz w:val="21"/>
                <w:szCs w:val="32"/>
              </w:rPr>
              <w:t>切断电源；</w:t>
            </w:r>
          </w:p>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火情较小时使用灭火器灭火；</w:t>
            </w:r>
          </w:p>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3.</w:t>
            </w:r>
            <w:r>
              <w:rPr>
                <w:rFonts w:hint="eastAsia" w:ascii="宋体" w:hAnsi="宋体" w:eastAsia="宋体" w:cs="Times New Roman"/>
                <w:color w:val="auto"/>
                <w:sz w:val="21"/>
                <w:szCs w:val="32"/>
              </w:rPr>
              <w:t>火情较大远离事故现场，疏散周边人员；</w:t>
            </w:r>
            <w:r>
              <w:rPr>
                <w:rFonts w:ascii="宋体" w:hAnsi="宋体" w:eastAsia="宋体" w:cs="Times New Roman"/>
                <w:color w:val="auto"/>
                <w:sz w:val="21"/>
                <w:szCs w:val="32"/>
              </w:rPr>
              <w:t xml:space="preserve"> </w:t>
            </w:r>
          </w:p>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ascii="宋体" w:hAnsi="宋体" w:eastAsia="宋体" w:cs="Times New Roman"/>
                <w:color w:val="auto"/>
                <w:sz w:val="21"/>
                <w:szCs w:val="32"/>
              </w:rPr>
              <w:t>4.</w:t>
            </w:r>
            <w:r>
              <w:rPr>
                <w:rFonts w:hint="eastAsia" w:ascii="宋体" w:hAnsi="宋体" w:eastAsia="宋体" w:cs="Times New Roman"/>
                <w:color w:val="auto"/>
                <w:sz w:val="21"/>
                <w:szCs w:val="32"/>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15"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触电</w:t>
            </w:r>
          </w:p>
        </w:tc>
        <w:tc>
          <w:tcPr>
            <w:tcW w:w="1826" w:type="pct"/>
            <w:shd w:val="clear" w:color="auto" w:fill="D6FEFD"/>
            <w:vAlign w:val="center"/>
          </w:tcPr>
          <w:p>
            <w:pPr>
              <w:widowControl w:val="0"/>
              <w:adjustRightInd w:val="0"/>
              <w:snapToGrid w:val="0"/>
              <w:spacing w:beforeLines="2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1.不得违规使用大功率电器，私拉乱接，严禁使用违规电气产品；</w:t>
            </w:r>
          </w:p>
          <w:p>
            <w:pPr>
              <w:widowControl w:val="0"/>
              <w:adjustRightInd w:val="0"/>
              <w:snapToGrid w:val="0"/>
              <w:spacing w:beforeLines="3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2.按规定开展岗位隐患排查，发现隐患及时上报。</w:t>
            </w:r>
            <w:r>
              <w:rPr>
                <w:rFonts w:hint="eastAsia" w:ascii="宋体" w:hAnsi="宋体" w:eastAsia="宋体" w:cs="Times New Roman"/>
                <w:color w:val="auto"/>
                <w:sz w:val="21"/>
                <w:szCs w:val="32"/>
              </w:rPr>
              <w:tab/>
            </w:r>
          </w:p>
        </w:tc>
        <w:tc>
          <w:tcPr>
            <w:tcW w:w="1453" w:type="pct"/>
            <w:shd w:val="clear" w:color="auto" w:fill="D6FEFD"/>
            <w:vAlign w:val="center"/>
          </w:tcPr>
          <w:p>
            <w:pPr>
              <w:widowControl w:val="0"/>
              <w:adjustRightInd w:val="0"/>
              <w:snapToGrid w:val="0"/>
              <w:spacing w:beforeLines="2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1.迅速切断电源，或用绝缘物体挑开带电物体；</w:t>
            </w:r>
          </w:p>
          <w:p>
            <w:pPr>
              <w:widowControl w:val="0"/>
              <w:adjustRightInd w:val="0"/>
              <w:snapToGrid w:val="0"/>
              <w:spacing w:beforeLines="2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2.若触电者失去知觉，应使其平卧，以利呼吸；若触电者呼吸、脉搏停止，必须实施人工呼吸或胸外心脏挤压法抢救；</w:t>
            </w:r>
          </w:p>
          <w:p>
            <w:pPr>
              <w:widowControl w:val="0"/>
              <w:adjustRightInd w:val="0"/>
              <w:snapToGrid w:val="0"/>
              <w:spacing w:beforeLines="3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15"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机械伤害、物体打击、灼烫等</w:t>
            </w:r>
          </w:p>
        </w:tc>
        <w:tc>
          <w:tcPr>
            <w:tcW w:w="1826" w:type="pct"/>
            <w:shd w:val="clear" w:color="auto" w:fill="D6FEFD"/>
            <w:vAlign w:val="center"/>
          </w:tcPr>
          <w:p>
            <w:pPr>
              <w:widowControl w:val="0"/>
              <w:adjustRightInd w:val="0"/>
              <w:snapToGrid w:val="0"/>
              <w:spacing w:beforeLines="2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1.作业时做好个体防护工作；</w:t>
            </w:r>
            <w:r>
              <w:rPr>
                <w:rFonts w:ascii="宋体" w:hAnsi="宋体" w:eastAsia="宋体" w:cs="Times New Roman"/>
                <w:color w:val="auto"/>
                <w:sz w:val="21"/>
                <w:szCs w:val="32"/>
              </w:rPr>
              <w:t>2.</w:t>
            </w:r>
            <w:r>
              <w:rPr>
                <w:rFonts w:hint="eastAsia" w:ascii="宋体" w:hAnsi="宋体" w:eastAsia="宋体" w:cs="Times New Roman"/>
                <w:color w:val="auto"/>
                <w:sz w:val="21"/>
                <w:szCs w:val="32"/>
              </w:rPr>
              <w:t>机械设备的安全防护设施完好；3</w:t>
            </w:r>
            <w:r>
              <w:rPr>
                <w:rFonts w:ascii="宋体" w:hAnsi="宋体" w:eastAsia="宋体" w:cs="Times New Roman"/>
                <w:color w:val="auto"/>
                <w:sz w:val="21"/>
                <w:szCs w:val="32"/>
              </w:rPr>
              <w:t>.</w:t>
            </w:r>
            <w:r>
              <w:rPr>
                <w:rFonts w:hint="eastAsia" w:ascii="宋体" w:hAnsi="宋体" w:eastAsia="宋体" w:cs="Times New Roman"/>
                <w:color w:val="auto"/>
                <w:sz w:val="21"/>
                <w:szCs w:val="32"/>
              </w:rPr>
              <w:t>严格按操作规程作业，不得违章作业。</w:t>
            </w:r>
          </w:p>
        </w:tc>
        <w:tc>
          <w:tcPr>
            <w:tcW w:w="1453" w:type="pct"/>
            <w:shd w:val="clear" w:color="auto" w:fill="D6FEFD"/>
            <w:vAlign w:val="center"/>
          </w:tcPr>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1.根据伤害类型及时施救；2. 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31"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515"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375" w:type="pct"/>
            <w:shd w:val="clear" w:color="auto" w:fill="D6FEFD"/>
            <w:vAlign w:val="center"/>
          </w:tcPr>
          <w:p>
            <w:pPr>
              <w:widowControl w:val="0"/>
              <w:spacing w:beforeLines="5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车辆伤害</w:t>
            </w:r>
          </w:p>
        </w:tc>
        <w:tc>
          <w:tcPr>
            <w:tcW w:w="1826" w:type="pct"/>
            <w:shd w:val="clear" w:color="auto" w:fill="D6FEFD"/>
            <w:vAlign w:val="center"/>
          </w:tcPr>
          <w:p>
            <w:pPr>
              <w:widowControl w:val="0"/>
              <w:adjustRightInd w:val="0"/>
              <w:snapToGrid w:val="0"/>
              <w:spacing w:beforeLines="2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adjustRightInd w:val="0"/>
              <w:snapToGrid w:val="0"/>
              <w:spacing w:beforeLines="2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2.遵守服务区内限速及停车管理规定。</w:t>
            </w:r>
          </w:p>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3.遵守服务区安全管理规定，服从现场人员指挥。</w:t>
            </w:r>
          </w:p>
        </w:tc>
        <w:tc>
          <w:tcPr>
            <w:tcW w:w="1453" w:type="pct"/>
            <w:shd w:val="clear" w:color="auto" w:fill="D6FEFD"/>
            <w:vAlign w:val="center"/>
          </w:tcPr>
          <w:p>
            <w:pPr>
              <w:widowControl w:val="0"/>
              <w:adjustRightInd w:val="0"/>
              <w:snapToGrid w:val="0"/>
              <w:spacing w:beforeLines="20" w:after="0" w:line="40" w:lineRule="atLeast"/>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w:t>
            </w:r>
          </w:p>
          <w:p>
            <w:pPr>
              <w:widowControl w:val="0"/>
              <w:adjustRightInd w:val="0"/>
              <w:snapToGrid w:val="0"/>
              <w:spacing w:beforeLines="30" w:after="0" w:line="40" w:lineRule="atLeast"/>
              <w:ind w:left="0" w:firstLine="0"/>
              <w:jc w:val="left"/>
              <w:rPr>
                <w:rFonts w:ascii="宋体" w:hAnsi="宋体" w:eastAsia="宋体" w:cs="Times New Roman"/>
                <w:color w:val="auto"/>
                <w:sz w:val="21"/>
                <w:szCs w:val="32"/>
              </w:rPr>
            </w:pPr>
            <w:r>
              <w:rPr>
                <w:rFonts w:hint="eastAsia" w:ascii="宋体" w:hAnsi="宋体" w:eastAsia="宋体" w:cs="Times New Roman"/>
                <w:color w:val="auto"/>
                <w:sz w:val="21"/>
                <w:szCs w:val="32"/>
              </w:rPr>
              <w:t>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21"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279"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560" w:firstLineChars="200"/>
        <w:rPr>
          <w:rFonts w:ascii="华文中宋" w:hAnsi="华文中宋" w:eastAsia="华文中宋" w:cstheme="minorBidi"/>
          <w:color w:val="auto"/>
          <w:sz w:val="28"/>
        </w:rPr>
      </w:pPr>
    </w:p>
    <w:p>
      <w:pPr>
        <w:widowControl w:val="0"/>
        <w:spacing w:beforeLines="50" w:afterLines="50" w:line="360" w:lineRule="auto"/>
        <w:ind w:left="0" w:firstLine="560" w:firstLineChars="200"/>
        <w:jc w:val="center"/>
        <w:outlineLvl w:val="3"/>
        <w:rPr>
          <w:rFonts w:ascii="华文中宋" w:hAnsi="华文中宋" w:eastAsia="华文中宋" w:cstheme="minorBidi"/>
          <w:color w:val="auto"/>
          <w:sz w:val="28"/>
        </w:rPr>
      </w:pPr>
      <w:r>
        <w:rPr>
          <w:rFonts w:hint="eastAsia" w:ascii="华文中宋" w:hAnsi="华文中宋" w:eastAsia="华文中宋" w:cstheme="minorBidi"/>
          <w:color w:val="auto"/>
          <w:sz w:val="28"/>
        </w:rPr>
        <w:t>监控人员风险告知卡</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
        <w:gridCol w:w="1168"/>
        <w:gridCol w:w="1465"/>
        <w:gridCol w:w="5699"/>
        <w:gridCol w:w="5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7" w:type="pct"/>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：监控岗</w:t>
            </w:r>
          </w:p>
        </w:tc>
        <w:tc>
          <w:tcPr>
            <w:tcW w:w="374"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469"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82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875" w:type="pct"/>
            <w:tcBorders>
              <w:bottom w:val="single" w:color="auto" w:sz="4" w:space="0"/>
            </w:tcBorders>
            <w:shd w:val="clear" w:color="auto" w:fill="FDE9D9" w:themeFill="accent6" w:themeFillTint="33"/>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7" w:type="pct"/>
            <w:vMerge w:val="restart"/>
          </w:tcPr>
          <w:p>
            <w:pPr>
              <w:widowControl w:val="0"/>
              <w:spacing w:beforeLines="100" w:afterLines="50" w:line="360" w:lineRule="auto"/>
              <w:ind w:left="0" w:firstLine="0"/>
              <w:jc w:val="both"/>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cs="宋体"/>
                <w:color w:val="auto"/>
                <w:szCs w:val="24"/>
              </w:rPr>
              <w:t>监控作业</w:t>
            </w:r>
          </w:p>
        </w:tc>
        <w:tc>
          <w:tcPr>
            <w:tcW w:w="374" w:type="pct"/>
            <w:vMerge w:val="restart"/>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监控室</w:t>
            </w:r>
          </w:p>
        </w:tc>
        <w:tc>
          <w:tcPr>
            <w:tcW w:w="469" w:type="pct"/>
            <w:shd w:val="clear" w:color="auto" w:fill="D6FEFD"/>
            <w:vAlign w:val="center"/>
          </w:tcPr>
          <w:p>
            <w:pPr>
              <w:widowControl w:val="0"/>
              <w:spacing w:beforeLines="50" w:afterLines="50" w:line="32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触电</w:t>
            </w:r>
          </w:p>
          <w:p>
            <w:pPr>
              <w:widowControl w:val="0"/>
              <w:spacing w:beforeLines="50" w:afterLines="50" w:line="320" w:lineRule="exact"/>
              <w:ind w:left="0" w:firstLine="0"/>
              <w:jc w:val="center"/>
              <w:rPr>
                <w:rFonts w:ascii="Calibri" w:hAnsi="Calibri" w:eastAsia="宋体" w:cs="Times New Roman"/>
                <w:b/>
                <w:color w:val="auto"/>
                <w:sz w:val="21"/>
              </w:rPr>
            </w:pPr>
            <w:r>
              <w:rPr>
                <w:rFonts w:ascii="Calibri" w:hAnsi="Calibri" w:eastAsia="宋体" w:cs="Times New Roman"/>
                <w:color w:val="auto"/>
                <w:sz w:val="21"/>
              </w:rPr>
              <w:t>火灾</w:t>
            </w:r>
          </w:p>
        </w:tc>
        <w:tc>
          <w:tcPr>
            <w:tcW w:w="1825" w:type="pct"/>
            <w:shd w:val="clear" w:color="auto" w:fill="D6FEFD"/>
            <w:vAlign w:val="center"/>
          </w:tcPr>
          <w:p>
            <w:pPr>
              <w:widowControl w:val="0"/>
              <w:spacing w:beforeLines="50" w:afterLines="50" w:line="320" w:lineRule="exact"/>
              <w:ind w:left="0" w:firstLine="0"/>
              <w:jc w:val="both"/>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按规定使用电器产品，不得私拉乱接、不得使用不合格电气产品、线路及插座；人走电断；不得</w:t>
            </w:r>
            <w:r>
              <w:rPr>
                <w:rFonts w:hint="eastAsia" w:ascii="宋体" w:hAnsi="宋体" w:eastAsia="宋体" w:cs="Times New Roman"/>
                <w:color w:val="auto"/>
                <w:sz w:val="21"/>
                <w:szCs w:val="32"/>
              </w:rPr>
              <w:t>私自存放易燃易爆物品；</w:t>
            </w:r>
          </w:p>
          <w:p>
            <w:pPr>
              <w:widowControl w:val="0"/>
              <w:spacing w:beforeLines="50" w:afterLines="5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2.非电气作业人员不得检修电气设备；</w:t>
            </w:r>
          </w:p>
          <w:p>
            <w:pPr>
              <w:widowControl w:val="0"/>
              <w:spacing w:beforeLines="50" w:afterLines="5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3.遵守公司用火、用电安全管理制度。</w:t>
            </w:r>
          </w:p>
        </w:tc>
        <w:tc>
          <w:tcPr>
            <w:tcW w:w="1875" w:type="pct"/>
            <w:shd w:val="clear" w:color="auto" w:fill="D6FEFD"/>
            <w:vAlign w:val="center"/>
          </w:tcPr>
          <w:p>
            <w:pPr>
              <w:widowControl w:val="0"/>
              <w:spacing w:beforeLines="50" w:afterLines="50" w:line="320" w:lineRule="exact"/>
              <w:ind w:left="0" w:firstLine="0"/>
              <w:jc w:val="both"/>
              <w:rPr>
                <w:rFonts w:ascii="Calibri" w:hAnsi="Calibri" w:eastAsia="宋体" w:cs="Times New Roman"/>
                <w:color w:val="auto"/>
                <w:sz w:val="21"/>
              </w:rPr>
            </w:pPr>
            <w:r>
              <w:rPr>
                <w:rFonts w:ascii="Calibri" w:hAnsi="Calibri" w:eastAsia="宋体" w:cs="Times New Roman"/>
                <w:color w:val="auto"/>
                <w:sz w:val="21"/>
              </w:rPr>
              <w:t>1.</w:t>
            </w:r>
            <w:r>
              <w:rPr>
                <w:rFonts w:hint="eastAsia" w:ascii="Calibri" w:hAnsi="Calibri" w:eastAsia="宋体" w:cs="Times New Roman"/>
                <w:color w:val="auto"/>
                <w:sz w:val="21"/>
              </w:rPr>
              <w:t>切断电源，用绝缘物体挑开带电物体；积极抢救伤员：若触电者失去知觉，应使其平卧，以利呼吸；若触电者呼吸、脉搏停止，实施人工呼吸或胸外心脏挤压法抢救；</w:t>
            </w:r>
          </w:p>
          <w:p>
            <w:pPr>
              <w:widowControl w:val="0"/>
              <w:spacing w:beforeLines="50" w:afterLines="5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2.</w:t>
            </w:r>
            <w:r>
              <w:rPr>
                <w:rFonts w:hint="eastAsia" w:ascii="宋体" w:hAnsi="宋体" w:eastAsia="宋体" w:cs="Times New Roman"/>
                <w:color w:val="auto"/>
                <w:sz w:val="21"/>
                <w:szCs w:val="32"/>
              </w:rPr>
              <w:t xml:space="preserve"> 火情较小时使用灭火器灭火，较大时疏散至地面空旷区域</w:t>
            </w:r>
          </w:p>
          <w:p>
            <w:pPr>
              <w:widowControl w:val="0"/>
              <w:spacing w:beforeLines="50" w:afterLines="5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3</w:t>
            </w:r>
            <w:r>
              <w:rPr>
                <w:rFonts w:ascii="Calibri" w:hAnsi="Calibri" w:eastAsia="宋体" w:cs="Times New Roman"/>
                <w:color w:val="auto"/>
                <w:sz w:val="21"/>
              </w:rPr>
              <w:t>.</w:t>
            </w:r>
            <w:r>
              <w:rPr>
                <w:rFonts w:hint="eastAsia" w:ascii="Calibri" w:hAnsi="Calibri" w:eastAsia="宋体" w:cs="Times New Roman"/>
                <w:color w:val="auto"/>
                <w:sz w:val="21"/>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7" w:type="pct"/>
            <w:vMerge w:val="continue"/>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374" w:type="pct"/>
            <w:vMerge w:val="continue"/>
            <w:shd w:val="clear" w:color="auto" w:fill="D6FEFD"/>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469" w:type="pct"/>
            <w:shd w:val="clear" w:color="auto" w:fill="D6FEFD"/>
            <w:vAlign w:val="center"/>
          </w:tcPr>
          <w:p>
            <w:pPr>
              <w:widowControl w:val="0"/>
              <w:spacing w:beforeLines="50" w:afterLines="50" w:line="320" w:lineRule="exact"/>
              <w:ind w:left="0" w:firstLine="0"/>
              <w:jc w:val="center"/>
              <w:rPr>
                <w:rFonts w:ascii="Calibri" w:hAnsi="Calibri" w:eastAsia="宋体" w:cs="Times New Roman"/>
                <w:color w:val="auto"/>
                <w:sz w:val="21"/>
              </w:rPr>
            </w:pPr>
            <w:r>
              <w:rPr>
                <w:rFonts w:ascii="Calibri" w:hAnsi="Calibri" w:eastAsia="宋体" w:cs="Times New Roman"/>
                <w:color w:val="auto"/>
                <w:sz w:val="21"/>
              </w:rPr>
              <w:t>财产损失</w:t>
            </w:r>
            <w:r>
              <w:rPr>
                <w:rFonts w:hint="eastAsia" w:ascii="Calibri" w:hAnsi="Calibri" w:eastAsia="宋体" w:cs="Times New Roman"/>
                <w:color w:val="auto"/>
                <w:sz w:val="21"/>
              </w:rPr>
              <w:t>/事故扩大</w:t>
            </w:r>
          </w:p>
        </w:tc>
        <w:tc>
          <w:tcPr>
            <w:tcW w:w="1825" w:type="pct"/>
            <w:shd w:val="clear" w:color="auto" w:fill="D6FEFD"/>
            <w:vAlign w:val="center"/>
          </w:tcPr>
          <w:p>
            <w:pPr>
              <w:widowControl w:val="0"/>
              <w:spacing w:beforeLines="50" w:afterLines="5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1.按规定巡视服务区各监控区域情况等；</w:t>
            </w:r>
          </w:p>
          <w:p>
            <w:pPr>
              <w:widowControl w:val="0"/>
              <w:spacing w:beforeLines="50" w:afterLines="5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2.发现情况，及时上报；</w:t>
            </w:r>
          </w:p>
          <w:p>
            <w:pPr>
              <w:widowControl w:val="0"/>
              <w:spacing w:beforeLines="50" w:afterLines="50" w:line="320" w:lineRule="exact"/>
              <w:ind w:left="0" w:firstLine="0"/>
              <w:jc w:val="both"/>
              <w:rPr>
                <w:rFonts w:ascii="Calibri" w:hAnsi="Calibri" w:eastAsia="宋体" w:cs="Times New Roman"/>
                <w:color w:val="auto"/>
                <w:sz w:val="21"/>
              </w:rPr>
            </w:pPr>
            <w:r>
              <w:rPr>
                <w:rFonts w:hint="eastAsia" w:ascii="Calibri" w:hAnsi="Calibri" w:eastAsia="宋体" w:cs="Times New Roman"/>
                <w:color w:val="auto"/>
                <w:sz w:val="21"/>
              </w:rPr>
              <w:t>3.突发事件发生后，按规定及时上报，认真准确记录；</w:t>
            </w:r>
          </w:p>
          <w:p>
            <w:pPr>
              <w:widowControl w:val="0"/>
              <w:spacing w:beforeLines="50" w:afterLines="50" w:line="320" w:lineRule="exact"/>
              <w:ind w:left="0" w:firstLine="0"/>
              <w:jc w:val="both"/>
              <w:rPr>
                <w:rFonts w:ascii="宋体" w:hAnsi="宋体" w:eastAsia="宋体" w:cs="Times New Roman"/>
                <w:color w:val="auto"/>
                <w:sz w:val="21"/>
                <w:szCs w:val="32"/>
              </w:rPr>
            </w:pPr>
            <w:r>
              <w:rPr>
                <w:rFonts w:hint="eastAsia" w:ascii="Calibri" w:hAnsi="Calibri" w:eastAsia="宋体" w:cs="Times New Roman"/>
                <w:color w:val="auto"/>
                <w:sz w:val="21"/>
              </w:rPr>
              <w:t>4.加强业务学习。</w:t>
            </w:r>
          </w:p>
        </w:tc>
        <w:tc>
          <w:tcPr>
            <w:tcW w:w="1875" w:type="pct"/>
            <w:shd w:val="clear" w:color="auto" w:fill="D6FEFD"/>
            <w:vAlign w:val="center"/>
          </w:tcPr>
          <w:p>
            <w:pPr>
              <w:widowControl w:val="0"/>
              <w:spacing w:beforeLines="50" w:afterLines="50" w:line="320" w:lineRule="exact"/>
              <w:ind w:left="0" w:firstLine="0"/>
              <w:jc w:val="both"/>
              <w:rPr>
                <w:rFonts w:ascii="宋体" w:hAnsi="宋体" w:eastAsia="宋体" w:cs="Times New Roman"/>
                <w:color w:val="auto"/>
                <w:sz w:val="21"/>
                <w:szCs w:val="32"/>
              </w:rPr>
            </w:pPr>
            <w:r>
              <w:rPr>
                <w:rFonts w:hint="eastAsia" w:ascii="Calibri" w:hAnsi="Calibri" w:eastAsia="宋体" w:cs="Times New Roman"/>
                <w:color w:val="auto"/>
                <w:sz w:val="21"/>
              </w:rPr>
              <w:t>突发事件发生后，按规定及时上报，认真准确记录。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0" w:type="pct"/>
            <w:gridSpan w:val="3"/>
            <w:tcBorders>
              <w:bottom w:val="single" w:color="auto" w:sz="4" w:space="0"/>
            </w:tcBorders>
            <w:shd w:val="clear" w:color="auto" w:fill="FDE9D9" w:themeFill="accent6" w:themeFillTint="33"/>
            <w:vAlign w:val="center"/>
          </w:tcPr>
          <w:p>
            <w:pPr>
              <w:widowControl w:val="0"/>
              <w:spacing w:beforeLines="20" w:after="0" w:line="240" w:lineRule="auto"/>
              <w:ind w:left="0" w:firstLine="0"/>
              <w:jc w:val="left"/>
              <w:rPr>
                <w:rFonts w:ascii="宋体" w:hAnsi="宋体" w:eastAsia="宋体" w:cs="Times New Roman"/>
                <w:b/>
                <w:color w:val="auto"/>
                <w:szCs w:val="32"/>
              </w:rPr>
            </w:pPr>
            <w:r>
              <w:rPr>
                <w:rFonts w:hint="eastAsia" w:ascii="宋体" w:hAnsi="宋体" w:eastAsia="宋体" w:cs="Times New Roman"/>
                <w:b/>
                <w:color w:val="auto"/>
                <w:szCs w:val="32"/>
              </w:rPr>
              <w:t>值班</w:t>
            </w:r>
            <w:r>
              <w:rPr>
                <w:rFonts w:ascii="宋体" w:hAnsi="宋体" w:eastAsia="宋体" w:cs="Times New Roman"/>
                <w:b/>
                <w:color w:val="auto"/>
                <w:szCs w:val="32"/>
              </w:rPr>
              <w:t>电话</w:t>
            </w:r>
            <w:r>
              <w:rPr>
                <w:rFonts w:hint="eastAsia" w:ascii="宋体" w:hAnsi="宋体" w:eastAsia="宋体" w:cs="Times New Roman"/>
                <w:b/>
                <w:color w:val="auto"/>
                <w:szCs w:val="32"/>
              </w:rPr>
              <w:t>：</w:t>
            </w:r>
          </w:p>
        </w:tc>
        <w:tc>
          <w:tcPr>
            <w:tcW w:w="3700" w:type="pct"/>
            <w:gridSpan w:val="2"/>
            <w:tcBorders>
              <w:bottom w:val="single" w:color="auto" w:sz="4" w:space="0"/>
            </w:tcBorders>
            <w:shd w:val="clear" w:color="auto" w:fill="FDE9D9" w:themeFill="accent6" w:themeFillTint="33"/>
            <w:vAlign w:val="center"/>
          </w:tcPr>
          <w:p>
            <w:pPr>
              <w:widowControl w:val="0"/>
              <w:spacing w:beforeLines="20" w:after="0" w:line="240" w:lineRule="auto"/>
              <w:ind w:left="0" w:firstLine="0"/>
              <w:jc w:val="center"/>
              <w:rPr>
                <w:rFonts w:ascii="宋体" w:hAnsi="宋体" w:eastAsia="宋体" w:cs="Times New Roman"/>
                <w:b/>
                <w:color w:val="auto"/>
                <w:szCs w:val="32"/>
              </w:rPr>
            </w:pPr>
            <w:r>
              <w:rPr>
                <w:rFonts w:ascii="宋体" w:hAnsi="宋体" w:eastAsia="宋体" w:cs="Times New Roman"/>
                <w:b/>
                <w:color w:val="auto"/>
                <w:szCs w:val="32"/>
              </w:rPr>
              <w:t>救援电话</w:t>
            </w:r>
            <w:r>
              <w:rPr>
                <w:rFonts w:hint="eastAsia" w:ascii="宋体" w:hAnsi="宋体" w:eastAsia="宋体" w:cs="Times New Roman"/>
                <w:b/>
                <w:color w:val="auto"/>
                <w:szCs w:val="32"/>
              </w:rPr>
              <w:t xml:space="preserve">：          </w:t>
            </w:r>
            <w:r>
              <w:rPr>
                <w:rFonts w:ascii="宋体" w:hAnsi="宋体" w:eastAsia="宋体" w:cs="Times New Roman"/>
                <w:b/>
                <w:color w:val="auto"/>
                <w:szCs w:val="32"/>
              </w:rPr>
              <w:t>消防</w:t>
            </w:r>
            <w:r>
              <w:rPr>
                <w:rFonts w:hint="eastAsia" w:ascii="宋体" w:hAnsi="宋体" w:eastAsia="宋体" w:cs="Times New Roman"/>
                <w:b/>
                <w:color w:val="auto"/>
                <w:szCs w:val="32"/>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hint="eastAsia" w:ascii="宋体" w:hAnsi="宋体" w:eastAsia="宋体" w:cs="Times New Roman"/>
                <w:b/>
                <w:color w:val="auto"/>
                <w:sz w:val="21"/>
                <w:szCs w:val="21"/>
              </w:rPr>
              <w:t>风险分析成员名单：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 w:val="28"/>
                <w:szCs w:val="32"/>
              </w:rPr>
            </w:pPr>
            <w:r>
              <w:rPr>
                <w:rFonts w:ascii="宋体" w:hAnsi="宋体" w:eastAsia="宋体" w:cs="Times New Roman"/>
                <w:b/>
                <w:color w:val="auto"/>
                <w:sz w:val="21"/>
                <w:szCs w:val="21"/>
              </w:rPr>
              <w:t>作业小组成员签名</w:t>
            </w:r>
            <w:r>
              <w:rPr>
                <w:rFonts w:hint="eastAsia" w:ascii="宋体" w:hAnsi="宋体" w:eastAsia="宋体" w:cs="Times New Roman"/>
                <w:b/>
                <w:color w:val="auto"/>
                <w:sz w:val="21"/>
                <w:szCs w:val="21"/>
              </w:rPr>
              <w:t>：</w:t>
            </w:r>
          </w:p>
        </w:tc>
      </w:tr>
    </w:tbl>
    <w:p>
      <w:pPr>
        <w:widowControl w:val="0"/>
        <w:spacing w:beforeLines="50" w:afterLines="50" w:line="360" w:lineRule="auto"/>
        <w:ind w:left="0" w:firstLine="720" w:firstLineChars="200"/>
        <w:rPr>
          <w:rFonts w:cs="Calibri" w:asciiTheme="minorEastAsia" w:hAnsiTheme="minorEastAsia" w:eastAsiaTheme="minorEastAsia"/>
          <w:b/>
          <w:color w:val="auto"/>
          <w:szCs w:val="24"/>
        </w:rPr>
      </w:pPr>
      <w:r>
        <w:rPr>
          <w:rFonts w:ascii="华文隶书" w:hAnsi="华文中宋" w:eastAsia="华文隶书"/>
          <w:b/>
          <w:color w:val="auto"/>
          <w:sz w:val="36"/>
          <w:szCs w:val="32"/>
        </w:rPr>
        <w:br w:type="page"/>
      </w:r>
    </w:p>
    <w:p>
      <w:pPr>
        <w:widowControl w:val="0"/>
        <w:spacing w:beforeLines="50" w:afterLines="50" w:line="360" w:lineRule="auto"/>
        <w:ind w:left="0" w:firstLine="482" w:firstLineChars="200"/>
        <w:rPr>
          <w:rFonts w:cs="Calibri" w:asciiTheme="minorEastAsia" w:hAnsiTheme="minorEastAsia" w:eastAsiaTheme="minorEastAsia"/>
          <w:b/>
          <w:color w:val="auto"/>
          <w:szCs w:val="24"/>
        </w:rPr>
        <w:sectPr>
          <w:headerReference r:id="rId10" w:type="default"/>
          <w:footerReference r:id="rId11" w:type="default"/>
          <w:pgSz w:w="16838" w:h="11906" w:orient="landscape"/>
          <w:pgMar w:top="720" w:right="720" w:bottom="720" w:left="720" w:header="454" w:footer="567" w:gutter="0"/>
          <w:cols w:space="425" w:num="1"/>
          <w:docGrid w:type="lines" w:linePitch="326" w:charSpace="0"/>
        </w:sectPr>
      </w:pPr>
    </w:p>
    <w:p>
      <w:pPr>
        <w:widowControl w:val="0"/>
        <w:spacing w:beforeLines="100" w:afterLines="50" w:line="360" w:lineRule="auto"/>
        <w:ind w:left="0" w:hanging="11"/>
        <w:outlineLvl w:val="1"/>
        <w:rPr>
          <w:rFonts w:cs="Calibri" w:asciiTheme="minorEastAsia" w:hAnsiTheme="minorEastAsia" w:eastAsiaTheme="minorEastAsia"/>
          <w:b/>
          <w:color w:val="auto"/>
          <w:sz w:val="28"/>
          <w:szCs w:val="24"/>
        </w:rPr>
      </w:pPr>
      <w:bookmarkStart w:id="69" w:name="_Toc44437589"/>
      <w:r>
        <w:rPr>
          <w:rFonts w:hint="eastAsia" w:cs="Calibri" w:asciiTheme="minorEastAsia" w:hAnsiTheme="minorEastAsia" w:eastAsiaTheme="minorEastAsia"/>
          <w:b/>
          <w:color w:val="auto"/>
          <w:sz w:val="28"/>
          <w:szCs w:val="24"/>
        </w:rPr>
        <w:t>5.5隐患排查治理清单</w:t>
      </w:r>
      <w:bookmarkEnd w:id="69"/>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5.5</w:t>
      </w:r>
      <w:r>
        <w:rPr>
          <w:rFonts w:cs="Calibri" w:asciiTheme="minorEastAsia" w:hAnsiTheme="minorEastAsia" w:eastAsiaTheme="minorEastAsia"/>
          <w:b/>
          <w:color w:val="auto"/>
          <w:szCs w:val="24"/>
        </w:rPr>
        <w:t>.</w:t>
      </w:r>
      <w:r>
        <w:rPr>
          <w:rFonts w:hint="eastAsia" w:cs="Calibri" w:asciiTheme="minorEastAsia" w:hAnsiTheme="minorEastAsia" w:eastAsiaTheme="minorEastAsia"/>
          <w:b/>
          <w:color w:val="auto"/>
          <w:szCs w:val="24"/>
        </w:rPr>
        <w:t>1办公区域及附属用房隐患排查清单</w:t>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（1）服务区主要负责人</w:t>
      </w:r>
    </w:p>
    <w:tbl>
      <w:tblPr>
        <w:tblStyle w:val="27"/>
        <w:tblW w:w="4650" w:type="pct"/>
        <w:jc w:val="center"/>
        <w:tblLayout w:type="autofit"/>
        <w:tblCellMar>
          <w:top w:w="0" w:type="dxa"/>
          <w:left w:w="108" w:type="dxa"/>
          <w:bottom w:w="0" w:type="dxa"/>
          <w:right w:w="108" w:type="dxa"/>
        </w:tblCellMar>
      </w:tblPr>
      <w:tblGrid>
        <w:gridCol w:w="957"/>
        <w:gridCol w:w="6561"/>
        <w:gridCol w:w="1646"/>
      </w:tblGrid>
      <w:tr>
        <w:tblPrEx>
          <w:tblCellMar>
            <w:top w:w="0" w:type="dxa"/>
            <w:left w:w="108" w:type="dxa"/>
            <w:bottom w:w="0" w:type="dxa"/>
            <w:right w:w="108" w:type="dxa"/>
          </w:tblCellMar>
        </w:tblPrEx>
        <w:trPr>
          <w:trHeight w:val="567" w:hRule="atLeast"/>
          <w:tblHeader/>
          <w:jc w:val="center"/>
        </w:trPr>
        <w:tc>
          <w:tcPr>
            <w:tcW w:w="522"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部位</w:t>
            </w:r>
          </w:p>
        </w:tc>
        <w:tc>
          <w:tcPr>
            <w:tcW w:w="35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排查内容</w:t>
            </w:r>
          </w:p>
        </w:tc>
        <w:tc>
          <w:tcPr>
            <w:tcW w:w="898"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排查结果</w:t>
            </w:r>
          </w:p>
        </w:tc>
      </w:tr>
      <w:tr>
        <w:tblPrEx>
          <w:tblCellMar>
            <w:top w:w="0" w:type="dxa"/>
            <w:left w:w="108" w:type="dxa"/>
            <w:bottom w:w="0" w:type="dxa"/>
            <w:right w:w="108" w:type="dxa"/>
          </w:tblCellMar>
        </w:tblPrEx>
        <w:trPr>
          <w:trHeight w:val="519" w:hRule="atLeast"/>
          <w:jc w:val="center"/>
        </w:trPr>
        <w:tc>
          <w:tcPr>
            <w:tcW w:w="522"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院区</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门岗24h值班，按规定进行来访登记。</w:t>
            </w:r>
          </w:p>
        </w:tc>
        <w:tc>
          <w:tcPr>
            <w:tcW w:w="89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院墙及宿办区结构、路灯等设备结构稳固、正常。</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院区监控正常。</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消防通道畅通，室外消防器材（灭火器、消防沙、消火栓、标志等）牢固，配置齐全、有效。</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办公室及宿舍</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门窗关闭严密，无漏雨进水情况。</w:t>
            </w:r>
          </w:p>
        </w:tc>
        <w:tc>
          <w:tcPr>
            <w:tcW w:w="89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办公室、卫生间、走廊内地面干净整洁，无水渍。</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各类安全防护措施、安全警示标志完好、齐全。</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用电线路无裸露、无大功率用电器、私拉乱接等现象。</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开关、插座使用具有3</w:t>
            </w:r>
            <w:r>
              <w:rPr>
                <w:rFonts w:ascii="宋体" w:hAnsi="宋体" w:eastAsia="宋体" w:cs="宋体"/>
                <w:color w:val="auto"/>
                <w:kern w:val="0"/>
                <w:sz w:val="20"/>
                <w:szCs w:val="20"/>
              </w:rPr>
              <w:t>C</w:t>
            </w:r>
            <w:r>
              <w:rPr>
                <w:rFonts w:hint="eastAsia" w:ascii="宋体" w:hAnsi="宋体" w:eastAsia="宋体" w:cs="宋体"/>
                <w:color w:val="auto"/>
                <w:kern w:val="0"/>
                <w:sz w:val="20"/>
                <w:szCs w:val="20"/>
              </w:rPr>
              <w:t>认证的产品。</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未使用的电器处于断电状态。</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消防器材（灭火器、消火栓、水带、水枪、标志等）牢固，配置齐全、有效。</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疏散出口及通道畅通，无障碍物、未上锁。</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应急照明及疏散指示标志完好有效。</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急救箱配备酒精棉片、消毒棉签、消毒纱布、粘贴纱布、三角绷带、防水创可贴等常用急救物品。</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配套设施用房</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门窗关闭严密，无漏雨进水情况。</w:t>
            </w:r>
          </w:p>
        </w:tc>
        <w:tc>
          <w:tcPr>
            <w:tcW w:w="89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室内环境良好、整洁、无异味，无易燃易爆等无关物品堆放。</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操作及防护设备齐全有效。</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安全操作规章制度、警示标志完好、齐全。</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设备用房内无异味，设备运转正常、表面清洁。</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设备及管路无腐蚀断裂、渗漏等现象。</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用电、消防安全正常（参见办公室及宿舍）。</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作业行为</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特殊岗位持有效证件上岗。</w:t>
            </w:r>
          </w:p>
        </w:tc>
        <w:tc>
          <w:tcPr>
            <w:tcW w:w="89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作业人员按规定穿戴劳保用品，做好防护措施，按规程作业。</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安全员、电工等岗位按规定开展隐患排查，填写检查记录。</w:t>
            </w:r>
          </w:p>
        </w:tc>
        <w:tc>
          <w:tcPr>
            <w:tcW w:w="89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19" w:hRule="atLeast"/>
          <w:jc w:val="center"/>
        </w:trPr>
        <w:tc>
          <w:tcPr>
            <w:tcW w:w="522"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其它</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89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19"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xml:space="preserve">主要负责人： </w:t>
            </w:r>
            <w:r>
              <w:rPr>
                <w:rFonts w:ascii="宋体" w:hAnsi="宋体" w:eastAsia="宋体" w:cs="宋体"/>
                <w:color w:val="auto"/>
                <w:kern w:val="0"/>
                <w:sz w:val="20"/>
                <w:szCs w:val="20"/>
              </w:rPr>
              <w:t xml:space="preserve">                                               </w:t>
            </w:r>
            <w:r>
              <w:rPr>
                <w:rFonts w:hint="eastAsia" w:ascii="宋体" w:hAnsi="宋体" w:eastAsia="宋体" w:cs="宋体"/>
                <w:color w:val="auto"/>
                <w:kern w:val="0"/>
                <w:sz w:val="20"/>
                <w:szCs w:val="20"/>
              </w:rPr>
              <w:t>排查日期：</w:t>
            </w:r>
            <w:r>
              <w:rPr>
                <w:rFonts w:ascii="宋体" w:hAnsi="宋体" w:eastAsia="宋体" w:cs="宋体"/>
                <w:color w:val="auto"/>
                <w:kern w:val="0"/>
                <w:sz w:val="20"/>
                <w:szCs w:val="20"/>
              </w:rPr>
              <w:t xml:space="preserve"> </w:t>
            </w:r>
          </w:p>
        </w:tc>
      </w:tr>
    </w:tbl>
    <w:p>
      <w:pPr>
        <w:widowControl w:val="0"/>
        <w:adjustRightInd w:val="0"/>
        <w:snapToGrid w:val="0"/>
        <w:spacing w:after="0" w:line="360" w:lineRule="auto"/>
        <w:ind w:left="0" w:firstLine="562" w:firstLineChars="200"/>
        <w:jc w:val="both"/>
        <w:rPr>
          <w:rFonts w:cs="Calibri" w:asciiTheme="minorEastAsia" w:hAnsiTheme="minorEastAsia" w:eastAsiaTheme="minorEastAsia"/>
          <w:b/>
          <w:color w:val="auto"/>
          <w:sz w:val="28"/>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（2）安全员</w:t>
      </w:r>
    </w:p>
    <w:tbl>
      <w:tblPr>
        <w:tblStyle w:val="27"/>
        <w:tblW w:w="4593" w:type="pct"/>
        <w:jc w:val="center"/>
        <w:tblLayout w:type="autofit"/>
        <w:tblCellMar>
          <w:top w:w="0" w:type="dxa"/>
          <w:left w:w="108" w:type="dxa"/>
          <w:bottom w:w="0" w:type="dxa"/>
          <w:right w:w="108" w:type="dxa"/>
        </w:tblCellMar>
      </w:tblPr>
      <w:tblGrid>
        <w:gridCol w:w="1039"/>
        <w:gridCol w:w="6297"/>
        <w:gridCol w:w="1716"/>
      </w:tblGrid>
      <w:tr>
        <w:tblPrEx>
          <w:tblCellMar>
            <w:top w:w="0" w:type="dxa"/>
            <w:left w:w="108" w:type="dxa"/>
            <w:bottom w:w="0" w:type="dxa"/>
            <w:right w:w="108" w:type="dxa"/>
          </w:tblCellMar>
        </w:tblPrEx>
        <w:trPr>
          <w:trHeight w:val="501" w:hRule="atLeast"/>
          <w:tblHeader/>
          <w:jc w:val="center"/>
        </w:trPr>
        <w:tc>
          <w:tcPr>
            <w:tcW w:w="574"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部位</w:t>
            </w:r>
          </w:p>
        </w:tc>
        <w:tc>
          <w:tcPr>
            <w:tcW w:w="3478"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排查内容</w:t>
            </w:r>
          </w:p>
        </w:tc>
        <w:tc>
          <w:tcPr>
            <w:tcW w:w="948"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排查结果</w:t>
            </w:r>
          </w:p>
        </w:tc>
      </w:tr>
      <w:tr>
        <w:tblPrEx>
          <w:tblCellMar>
            <w:top w:w="0" w:type="dxa"/>
            <w:left w:w="108" w:type="dxa"/>
            <w:bottom w:w="0" w:type="dxa"/>
            <w:right w:w="108" w:type="dxa"/>
          </w:tblCellMar>
        </w:tblPrEx>
        <w:trPr>
          <w:trHeight w:val="501" w:hRule="atLeast"/>
          <w:jc w:val="center"/>
        </w:trPr>
        <w:tc>
          <w:tcPr>
            <w:tcW w:w="574"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院区安全</w:t>
            </w: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门岗24h值班，按规定进行来访登记。</w:t>
            </w:r>
          </w:p>
        </w:tc>
        <w:tc>
          <w:tcPr>
            <w:tcW w:w="94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院墙及宿办区结构、路灯正常。</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用电安全</w:t>
            </w: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宿办区及配套设施用房无私拉乱接现象。</w:t>
            </w:r>
          </w:p>
        </w:tc>
        <w:tc>
          <w:tcPr>
            <w:tcW w:w="94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用电线路无裸露现象，无大功率用电器。</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消防安全</w:t>
            </w: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灭火器、消防沙（桶、锹）等消防器材配置齐全。</w:t>
            </w:r>
          </w:p>
        </w:tc>
        <w:tc>
          <w:tcPr>
            <w:tcW w:w="94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消火栓箱（井）无破损、堵塞等现象，水带、水枪、钩子、标志齐全有效。</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消防通道、疏散出口及通道畅通。</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应急照明及疏散指示标志完好有效。</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喷淋、烟感、温感无缺损、无遮挡。</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干粉自动灭火压力正常，线路无异常。</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报警电话正常；手动报警按钮无缺损。</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48"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消防控制室按规定值班；CRT主机、电气火灾报警、气体灭火设备正常，工作状态及反馈信号正常，无异常报警。</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配套设施用房</w:t>
            </w: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门窗关闭严密，无漏雨进水情况。</w:t>
            </w:r>
          </w:p>
        </w:tc>
        <w:tc>
          <w:tcPr>
            <w:tcW w:w="94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安全操作规程、管理制度、安全警示标志完好、齐全。</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设备用房内无异味，设备表面清洁。</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发电机房、配电室等重点场所未堆放易燃易爆物品。</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设备及管路无腐蚀断裂、渗漏等现象。</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作业行为</w:t>
            </w: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特殊岗位持有效证件上岗。</w:t>
            </w:r>
          </w:p>
        </w:tc>
        <w:tc>
          <w:tcPr>
            <w:tcW w:w="94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作业人员规定穿戴劳保用品，使用规定器材，做好防护措施，按规程作业。</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4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相关岗位按规定开展隐患排查，填写检查记录。</w:t>
            </w:r>
          </w:p>
        </w:tc>
        <w:tc>
          <w:tcPr>
            <w:tcW w:w="94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其它</w:t>
            </w:r>
          </w:p>
        </w:tc>
        <w:tc>
          <w:tcPr>
            <w:tcW w:w="347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94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xml:space="preserve">安全员： </w:t>
            </w:r>
            <w:r>
              <w:rPr>
                <w:rFonts w:ascii="宋体" w:hAnsi="宋体" w:eastAsia="宋体" w:cs="宋体"/>
                <w:color w:val="auto"/>
                <w:kern w:val="0"/>
                <w:sz w:val="20"/>
                <w:szCs w:val="20"/>
              </w:rPr>
              <w:t xml:space="preserve">                                               </w:t>
            </w:r>
            <w:r>
              <w:rPr>
                <w:rFonts w:hint="eastAsia" w:ascii="宋体" w:hAnsi="宋体" w:eastAsia="宋体" w:cs="宋体"/>
                <w:color w:val="auto"/>
                <w:kern w:val="0"/>
                <w:sz w:val="20"/>
                <w:szCs w:val="20"/>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（3）电工</w:t>
      </w:r>
    </w:p>
    <w:tbl>
      <w:tblPr>
        <w:tblStyle w:val="27"/>
        <w:tblW w:w="4560" w:type="pct"/>
        <w:jc w:val="center"/>
        <w:tblLayout w:type="autofit"/>
        <w:tblCellMar>
          <w:top w:w="0" w:type="dxa"/>
          <w:left w:w="108" w:type="dxa"/>
          <w:bottom w:w="0" w:type="dxa"/>
          <w:right w:w="108" w:type="dxa"/>
        </w:tblCellMar>
      </w:tblPr>
      <w:tblGrid>
        <w:gridCol w:w="1039"/>
        <w:gridCol w:w="5892"/>
        <w:gridCol w:w="2056"/>
      </w:tblGrid>
      <w:tr>
        <w:tblPrEx>
          <w:tblCellMar>
            <w:top w:w="0" w:type="dxa"/>
            <w:left w:w="108" w:type="dxa"/>
            <w:bottom w:w="0" w:type="dxa"/>
            <w:right w:w="108" w:type="dxa"/>
          </w:tblCellMar>
        </w:tblPrEx>
        <w:trPr>
          <w:trHeight w:val="600" w:hRule="atLeast"/>
          <w:tblHeader/>
          <w:jc w:val="center"/>
        </w:trPr>
        <w:tc>
          <w:tcPr>
            <w:tcW w:w="578"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部位</w:t>
            </w:r>
          </w:p>
        </w:tc>
        <w:tc>
          <w:tcPr>
            <w:tcW w:w="3278"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排查内容</w:t>
            </w:r>
          </w:p>
        </w:tc>
        <w:tc>
          <w:tcPr>
            <w:tcW w:w="1144"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排查结果</w:t>
            </w:r>
          </w:p>
        </w:tc>
      </w:tr>
      <w:tr>
        <w:tblPrEx>
          <w:tblCellMar>
            <w:top w:w="0" w:type="dxa"/>
            <w:left w:w="108" w:type="dxa"/>
            <w:bottom w:w="0" w:type="dxa"/>
            <w:right w:w="108" w:type="dxa"/>
          </w:tblCellMar>
        </w:tblPrEx>
        <w:trPr>
          <w:trHeight w:val="600" w:hRule="atLeast"/>
          <w:jc w:val="center"/>
        </w:trPr>
        <w:tc>
          <w:tcPr>
            <w:tcW w:w="57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水泵房</w:t>
            </w: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门窗关闭严密，结构无异常、无漏雨进水等情况。</w:t>
            </w:r>
          </w:p>
        </w:tc>
        <w:tc>
          <w:tcPr>
            <w:tcW w:w="1144"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防鼠板、消防器材、应急照明等牢固、无缺损。</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室内未堆放易燃易爆等无关物品。</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消防泵自动启动、巡检结果无异常。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消防泵手动启动正常（每月1次）</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设备、管道无泄漏，运转无异响，压力正常。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阀门开关位置正确，铅封、锁链及标志悬挂正确。</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水泵自动、手动转换开关位置正确。</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供电电路正常，电压正常。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喷淋泵、供水泵运转正常、无异常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排污泵浮球开关完好、正常。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线路无老化、裸露等现象，接地线良好。</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消防水池</w:t>
            </w: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消防水池水位符合要求，液位设施正常。</w:t>
            </w:r>
          </w:p>
        </w:tc>
        <w:tc>
          <w:tcPr>
            <w:tcW w:w="1144"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冬季有防冻措施。</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高位水箱间</w:t>
            </w: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门窗关闭严密，结构无异常、无漏雨进水等情况。</w:t>
            </w:r>
          </w:p>
        </w:tc>
        <w:tc>
          <w:tcPr>
            <w:tcW w:w="1144"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消防器材、应急照明、爬梯等牢固、无缺损。</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室内未堆放易燃易爆等无关物品。</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水箱水位正常、自动补水设施正常。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水箱及管道无泄漏。</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稳压泵运转无异响、压力正常。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水泵线路及元器件无损坏及老化现象。</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配电室</w:t>
            </w: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门窗关闭严密，结构无异常、无漏雨进水等情况。</w:t>
            </w:r>
          </w:p>
        </w:tc>
        <w:tc>
          <w:tcPr>
            <w:tcW w:w="1144"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室内未堆放易燃易爆等无关物品。</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防鼠板、消防器材、应急照明等牢固、无缺损。</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照明良好，室内排风、温湿度正常。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标志标牌齐全、清楚、正确。</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防鼠板、消防器材、应急照明等牢固、无缺损。</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供电电压（380V-400V）正常，配电室各柜电压（380V-400V）、电流正常。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各空气开关无损坏，烧焦及异味等现象。</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安全工器具配置齐全、有效。</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线路无老化、裸露等现象，接地线齐全有效。</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发电机房</w:t>
            </w: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门窗关闭严密，结构无异常、无漏雨进水等情况。</w:t>
            </w:r>
          </w:p>
        </w:tc>
        <w:tc>
          <w:tcPr>
            <w:tcW w:w="1144"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室内未堆放易燃易爆等无关物品。</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防鼠板、消防器材、应急照明等牢固、无缺损。</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照明良好，室内排风、温湿度正常。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标志标牌齐全、清楚、正确。</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发电机电瓶电压（24V-27V）、电流正常。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发电机机油油位正常、无泄漏。</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发电机水箱水位及散热器正常。</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发电机燃油油量充足，无流散、泄漏等现象。</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发电机开关及线路完好。</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发电机试运行、切换试验功能正常（半月一次）。</w:t>
            </w:r>
          </w:p>
        </w:tc>
        <w:tc>
          <w:tcPr>
            <w:tcW w:w="1144"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办公楼</w:t>
            </w:r>
          </w:p>
        </w:tc>
        <w:tc>
          <w:tcPr>
            <w:tcW w:w="327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门窗关闭严密，结构无异常、无漏雨进水等情况。</w:t>
            </w:r>
          </w:p>
        </w:tc>
        <w:tc>
          <w:tcPr>
            <w:tcW w:w="114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600" w:hRule="atLeast"/>
          <w:jc w:val="center"/>
        </w:trPr>
        <w:tc>
          <w:tcPr>
            <w:tcW w:w="578"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室内未堆放易燃易爆等无关物品。</w:t>
            </w:r>
          </w:p>
        </w:tc>
        <w:tc>
          <w:tcPr>
            <w:tcW w:w="1144"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配电箱各开关无损坏、烧焦。</w:t>
            </w:r>
          </w:p>
        </w:tc>
        <w:tc>
          <w:tcPr>
            <w:tcW w:w="1144"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各科室照明开关墙壁插座无损坏。</w:t>
            </w:r>
          </w:p>
        </w:tc>
        <w:tc>
          <w:tcPr>
            <w:tcW w:w="1144"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各楼层应急照明，排风正常。</w:t>
            </w:r>
          </w:p>
        </w:tc>
        <w:tc>
          <w:tcPr>
            <w:tcW w:w="1144"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78"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c>
          <w:tcPr>
            <w:tcW w:w="327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步行梯照明无损坏。</w:t>
            </w:r>
          </w:p>
        </w:tc>
        <w:tc>
          <w:tcPr>
            <w:tcW w:w="1144" w:type="pct"/>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60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xml:space="preserve">电工： </w:t>
            </w:r>
            <w:r>
              <w:rPr>
                <w:rFonts w:ascii="宋体" w:hAnsi="宋体" w:eastAsia="宋体" w:cs="宋体"/>
                <w:color w:val="auto"/>
                <w:kern w:val="0"/>
                <w:sz w:val="20"/>
                <w:szCs w:val="20"/>
              </w:rPr>
              <w:t xml:space="preserve">                                               </w:t>
            </w:r>
            <w:r>
              <w:rPr>
                <w:rFonts w:hint="eastAsia" w:ascii="宋体" w:hAnsi="宋体" w:eastAsia="宋体" w:cs="宋体"/>
                <w:color w:val="auto"/>
                <w:kern w:val="0"/>
                <w:sz w:val="20"/>
                <w:szCs w:val="20"/>
              </w:rPr>
              <w:t>排查日期：</w:t>
            </w:r>
          </w:p>
        </w:tc>
      </w:tr>
    </w:tbl>
    <w:p>
      <w:pPr>
        <w:spacing w:after="0" w:line="240" w:lineRule="auto"/>
        <w:ind w:left="0" w:firstLine="0"/>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5.5</w:t>
      </w:r>
      <w:r>
        <w:rPr>
          <w:rFonts w:cs="Calibri" w:asciiTheme="minorEastAsia" w:hAnsiTheme="minorEastAsia" w:eastAsiaTheme="minorEastAsia"/>
          <w:b/>
          <w:color w:val="auto"/>
          <w:szCs w:val="24"/>
        </w:rPr>
        <w:t>.</w:t>
      </w:r>
      <w:r>
        <w:rPr>
          <w:rFonts w:hint="eastAsia" w:cs="Calibri" w:asciiTheme="minorEastAsia" w:hAnsiTheme="minorEastAsia" w:eastAsiaTheme="minorEastAsia"/>
          <w:b/>
          <w:color w:val="auto"/>
          <w:szCs w:val="24"/>
        </w:rPr>
        <w:t>2停车区隐患排查清单</w:t>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（1）主要负责人、分管负责人、保安队长</w:t>
      </w:r>
    </w:p>
    <w:tbl>
      <w:tblPr>
        <w:tblStyle w:val="27"/>
        <w:tblW w:w="4413" w:type="pct"/>
        <w:jc w:val="center"/>
        <w:tblLayout w:type="autofit"/>
        <w:tblCellMar>
          <w:top w:w="0" w:type="dxa"/>
          <w:left w:w="108" w:type="dxa"/>
          <w:bottom w:w="0" w:type="dxa"/>
          <w:right w:w="108" w:type="dxa"/>
        </w:tblCellMar>
      </w:tblPr>
      <w:tblGrid>
        <w:gridCol w:w="1156"/>
        <w:gridCol w:w="5876"/>
        <w:gridCol w:w="1665"/>
      </w:tblGrid>
      <w:tr>
        <w:tblPrEx>
          <w:tblCellMar>
            <w:top w:w="0" w:type="dxa"/>
            <w:left w:w="108" w:type="dxa"/>
            <w:bottom w:w="0" w:type="dxa"/>
            <w:right w:w="108" w:type="dxa"/>
          </w:tblCellMar>
        </w:tblPrEx>
        <w:trPr>
          <w:trHeight w:val="567" w:hRule="atLeast"/>
          <w:tblHeader/>
          <w:jc w:val="center"/>
        </w:trPr>
        <w:tc>
          <w:tcPr>
            <w:tcW w:w="665"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378"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957"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67" w:hRule="atLeast"/>
          <w:jc w:val="center"/>
        </w:trPr>
        <w:tc>
          <w:tcPr>
            <w:tcW w:w="665"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广场</w:t>
            </w: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有保安员值守、巡查。</w:t>
            </w:r>
          </w:p>
        </w:tc>
        <w:tc>
          <w:tcPr>
            <w:tcW w:w="957"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保安员统一着装，携带装备上岗。</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区域内标识、标志、标线完好、清晰。</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安全提示信息及时公示。</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车行道地面完好，无破损，无障碍物。</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车辆停放和通行秩序良好。</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危险品运输车辆进入服务区前进行登记。</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危险品运输车辆停放在指定区域。</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监控设施设备完好，监控图像清晰完整，监控范围能覆盖停车区域、进出匝道及广场，无盲点。</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减速带、限高架完好。</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边沟、井盖、路沿、标牌、护栏板等设施完好。</w:t>
            </w:r>
          </w:p>
        </w:tc>
        <w:tc>
          <w:tcPr>
            <w:tcW w:w="957" w:type="pct"/>
            <w:vMerge w:val="continue"/>
            <w:tcBorders>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广场高杆灯及信号灯等设备设施完好。</w:t>
            </w:r>
          </w:p>
        </w:tc>
        <w:tc>
          <w:tcPr>
            <w:tcW w:w="957"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用电设备无私拉乱接电源现象。</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用电线路无裸露、绝缘老化现象。</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消防器材配置齐全有效</w:t>
            </w:r>
          </w:p>
        </w:tc>
        <w:tc>
          <w:tcPr>
            <w:tcW w:w="957"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消防通道畅通</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疏散出口及通道无阻塞</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应急照明及疏散指示标志完好有效</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作业行为</w:t>
            </w: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特殊岗位持证上岗，证件有效。</w:t>
            </w:r>
          </w:p>
        </w:tc>
        <w:tc>
          <w:tcPr>
            <w:tcW w:w="957"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各岗位按操作规程作业 。</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作业人员按规定穿戴劳保用品，使用规定器材。</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保安队长、安全员、保安员等岗位按规定开展隐患排查。</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nil"/>
              <w:right w:val="nil"/>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各类检查、排查记录清晰、真实。</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其它</w:t>
            </w:r>
          </w:p>
        </w:tc>
        <w:tc>
          <w:tcPr>
            <w:tcW w:w="4335"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参加排查领导：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562" w:firstLineChars="200"/>
        <w:jc w:val="both"/>
        <w:rPr>
          <w:rFonts w:cs="Calibri" w:asciiTheme="minorEastAsia" w:hAnsiTheme="minorEastAsia" w:eastAsiaTheme="minorEastAsia"/>
          <w:b/>
          <w:color w:val="auto"/>
          <w:sz w:val="28"/>
          <w:szCs w:val="24"/>
        </w:rPr>
      </w:pPr>
    </w:p>
    <w:p>
      <w:pPr>
        <w:spacing w:after="0" w:line="240" w:lineRule="auto"/>
        <w:ind w:left="0" w:firstLine="0"/>
        <w:rPr>
          <w:rFonts w:cs="Calibri" w:asciiTheme="minorEastAsia" w:hAnsiTheme="minorEastAsia" w:eastAsiaTheme="minorEastAsia"/>
          <w:b/>
          <w:color w:val="auto"/>
          <w:sz w:val="28"/>
          <w:szCs w:val="24"/>
        </w:rPr>
      </w:pPr>
      <w:r>
        <w:rPr>
          <w:rFonts w:cs="Calibri" w:asciiTheme="minorEastAsia" w:hAnsiTheme="minorEastAsia" w:eastAsiaTheme="minorEastAsia"/>
          <w:b/>
          <w:color w:val="auto"/>
          <w:sz w:val="28"/>
          <w:szCs w:val="24"/>
        </w:rPr>
        <w:br w:type="page"/>
      </w:r>
    </w:p>
    <w:p>
      <w:pPr>
        <w:widowControl w:val="0"/>
        <w:adjustRightInd w:val="0"/>
        <w:snapToGrid w:val="0"/>
        <w:spacing w:after="0" w:line="360" w:lineRule="auto"/>
        <w:ind w:left="0" w:firstLine="562" w:firstLineChars="200"/>
        <w:jc w:val="both"/>
        <w:rPr>
          <w:rFonts w:cs="Calibri" w:asciiTheme="minorEastAsia" w:hAnsiTheme="minorEastAsia" w:eastAsiaTheme="minorEastAsia"/>
          <w:b/>
          <w:color w:val="auto"/>
          <w:sz w:val="28"/>
          <w:szCs w:val="24"/>
        </w:rPr>
      </w:pP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（2）保安员</w:t>
      </w:r>
    </w:p>
    <w:tbl>
      <w:tblPr>
        <w:tblStyle w:val="27"/>
        <w:tblW w:w="4413" w:type="pct"/>
        <w:jc w:val="center"/>
        <w:tblLayout w:type="autofit"/>
        <w:tblCellMar>
          <w:top w:w="0" w:type="dxa"/>
          <w:left w:w="108" w:type="dxa"/>
          <w:bottom w:w="0" w:type="dxa"/>
          <w:right w:w="108" w:type="dxa"/>
        </w:tblCellMar>
      </w:tblPr>
      <w:tblGrid>
        <w:gridCol w:w="1156"/>
        <w:gridCol w:w="5876"/>
        <w:gridCol w:w="1665"/>
      </w:tblGrid>
      <w:tr>
        <w:tblPrEx>
          <w:tblCellMar>
            <w:top w:w="0" w:type="dxa"/>
            <w:left w:w="108" w:type="dxa"/>
            <w:bottom w:w="0" w:type="dxa"/>
            <w:right w:w="108" w:type="dxa"/>
          </w:tblCellMar>
        </w:tblPrEx>
        <w:trPr>
          <w:trHeight w:val="567" w:hRule="atLeast"/>
          <w:tblHeader/>
          <w:jc w:val="center"/>
        </w:trPr>
        <w:tc>
          <w:tcPr>
            <w:tcW w:w="665"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378"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957"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67" w:hRule="atLeast"/>
          <w:jc w:val="center"/>
        </w:trPr>
        <w:tc>
          <w:tcPr>
            <w:tcW w:w="665" w:type="pct"/>
            <w:vMerge w:val="restart"/>
            <w:tcBorders>
              <w:top w:val="nil"/>
              <w:left w:val="single" w:color="auto" w:sz="4" w:space="0"/>
              <w:right w:val="single" w:color="auto" w:sz="4" w:space="0"/>
            </w:tcBorders>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广场</w:t>
            </w: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区域内标识、标志、标线完好、清晰。</w:t>
            </w:r>
          </w:p>
        </w:tc>
        <w:tc>
          <w:tcPr>
            <w:tcW w:w="957" w:type="pct"/>
            <w:vMerge w:val="restart"/>
            <w:tcBorders>
              <w:top w:val="nil"/>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安全提示信息及时公示。</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车行道地面完好，无破损，无障碍物。</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车辆停放和通行秩序良好。</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危险品运输车辆进入服务区前进行登记。</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引导危险品运输车辆停放在指定区域。</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监控设施设备完好，监控图像清晰完整，监控范围能覆盖停车区域、进出匝道及广场，无盲点。</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减速带、限高架完好。</w:t>
            </w:r>
          </w:p>
        </w:tc>
        <w:tc>
          <w:tcPr>
            <w:tcW w:w="957"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边沟、井盖、路沿、标牌、护栏板等设施完好。</w:t>
            </w:r>
          </w:p>
        </w:tc>
        <w:tc>
          <w:tcPr>
            <w:tcW w:w="957" w:type="pct"/>
            <w:vMerge w:val="continue"/>
            <w:tcBorders>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广场高杆灯及信号灯等设备设施完好。</w:t>
            </w:r>
          </w:p>
        </w:tc>
        <w:tc>
          <w:tcPr>
            <w:tcW w:w="957"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用电设备无私拉乱接电源现象。</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用电线路无裸露、绝缘老化现象。</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消防器材配置齐全有效</w:t>
            </w:r>
          </w:p>
        </w:tc>
        <w:tc>
          <w:tcPr>
            <w:tcW w:w="957"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消防通道畅通</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疏散出口及通道无阻塞</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应急照明及疏散指示标志完好有效</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作业行为</w:t>
            </w: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做好交接班记录。</w:t>
            </w:r>
          </w:p>
        </w:tc>
        <w:tc>
          <w:tcPr>
            <w:tcW w:w="957"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按操作规程作业 。</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按规定穿戴劳保用品，使用规定器材。</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当班各类检查、排查记录清晰、真实。</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378" w:type="pct"/>
            <w:tcBorders>
              <w:top w:val="single" w:color="auto" w:sz="4" w:space="0"/>
              <w:left w:val="nil"/>
              <w:bottom w:val="single" w:color="auto" w:sz="4" w:space="0"/>
              <w:right w:val="nil"/>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通过地下通道穿越南北服务区。</w:t>
            </w:r>
          </w:p>
        </w:tc>
        <w:tc>
          <w:tcPr>
            <w:tcW w:w="957"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67" w:hRule="atLeast"/>
          <w:jc w:val="center"/>
        </w:trPr>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其它</w:t>
            </w:r>
          </w:p>
        </w:tc>
        <w:tc>
          <w:tcPr>
            <w:tcW w:w="4335"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67"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 xml:space="preserve">保安员： </w:t>
            </w:r>
            <w:r>
              <w:rPr>
                <w:rFonts w:ascii="宋体" w:hAnsi="宋体" w:eastAsia="宋体" w:cs="宋体"/>
                <w:color w:val="auto"/>
                <w:kern w:val="0"/>
                <w:sz w:val="20"/>
                <w:szCs w:val="20"/>
              </w:rPr>
              <w:t xml:space="preserve">                                               </w:t>
            </w:r>
            <w:r>
              <w:rPr>
                <w:rFonts w:hint="eastAsia" w:ascii="宋体" w:hAnsi="宋体" w:eastAsia="宋体" w:cs="宋体"/>
                <w:color w:val="auto"/>
                <w:kern w:val="0"/>
                <w:sz w:val="20"/>
                <w:szCs w:val="20"/>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w:t>
      </w:r>
      <w:r>
        <w:rPr>
          <w:rFonts w:cs="Calibri" w:asciiTheme="minorEastAsia" w:hAnsiTheme="minorEastAsia" w:eastAsiaTheme="minorEastAsia"/>
          <w:b/>
          <w:color w:val="auto"/>
          <w:szCs w:val="24"/>
        </w:rPr>
        <w:t>.5.3</w:t>
      </w:r>
      <w:r>
        <w:rPr>
          <w:rFonts w:hint="eastAsia" w:cs="Calibri" w:asciiTheme="minorEastAsia" w:hAnsiTheme="minorEastAsia" w:eastAsiaTheme="minorEastAsia"/>
          <w:b/>
          <w:color w:val="auto"/>
          <w:szCs w:val="24"/>
        </w:rPr>
        <w:t>餐厅隐患排查清单</w:t>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（1）主要负责人、分管负责人、餐厅经理</w:t>
      </w:r>
    </w:p>
    <w:tbl>
      <w:tblPr>
        <w:tblStyle w:val="27"/>
        <w:tblW w:w="4413" w:type="pct"/>
        <w:jc w:val="center"/>
        <w:tblLayout w:type="autofit"/>
        <w:tblCellMar>
          <w:top w:w="0" w:type="dxa"/>
          <w:left w:w="108" w:type="dxa"/>
          <w:bottom w:w="0" w:type="dxa"/>
          <w:right w:w="108" w:type="dxa"/>
        </w:tblCellMar>
      </w:tblPr>
      <w:tblGrid>
        <w:gridCol w:w="1157"/>
        <w:gridCol w:w="6363"/>
        <w:gridCol w:w="26"/>
        <w:gridCol w:w="1151"/>
      </w:tblGrid>
      <w:tr>
        <w:tblPrEx>
          <w:tblCellMar>
            <w:top w:w="0" w:type="dxa"/>
            <w:left w:w="108" w:type="dxa"/>
            <w:bottom w:w="0" w:type="dxa"/>
            <w:right w:w="108" w:type="dxa"/>
          </w:tblCellMar>
        </w:tblPrEx>
        <w:trPr>
          <w:trHeight w:val="501" w:hRule="atLeast"/>
          <w:jc w:val="center"/>
        </w:trPr>
        <w:tc>
          <w:tcPr>
            <w:tcW w:w="665"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673" w:type="pct"/>
            <w:gridSpan w:val="2"/>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662"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65"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食品安全</w:t>
            </w:r>
          </w:p>
        </w:tc>
        <w:tc>
          <w:tcPr>
            <w:tcW w:w="3673" w:type="pct"/>
            <w:gridSpan w:val="2"/>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工作人员持证上岗，证件有效。</w:t>
            </w:r>
          </w:p>
        </w:tc>
        <w:tc>
          <w:tcPr>
            <w:tcW w:w="662"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673" w:type="pct"/>
            <w:gridSpan w:val="2"/>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按照有关食品卫生防疫要求进行检查。</w:t>
            </w:r>
          </w:p>
        </w:tc>
        <w:tc>
          <w:tcPr>
            <w:tcW w:w="662"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673" w:type="pct"/>
            <w:gridSpan w:val="2"/>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操作间操作台是否干净、整洁、无油垢。</w:t>
            </w:r>
          </w:p>
        </w:tc>
        <w:tc>
          <w:tcPr>
            <w:tcW w:w="662"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673" w:type="pct"/>
            <w:gridSpan w:val="2"/>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食品应留样。</w:t>
            </w:r>
          </w:p>
        </w:tc>
        <w:tc>
          <w:tcPr>
            <w:tcW w:w="662"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673" w:type="pct"/>
            <w:gridSpan w:val="2"/>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定点采购、正规渠道</w:t>
            </w:r>
          </w:p>
        </w:tc>
        <w:tc>
          <w:tcPr>
            <w:tcW w:w="662"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673" w:type="pct"/>
            <w:gridSpan w:val="2"/>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无过期食品及调料。</w:t>
            </w:r>
          </w:p>
        </w:tc>
        <w:tc>
          <w:tcPr>
            <w:tcW w:w="662"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673"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厨具、设备线路无老化情况，线路无裸露，无故障、过热现象。</w:t>
            </w:r>
          </w:p>
        </w:tc>
        <w:tc>
          <w:tcPr>
            <w:tcW w:w="662"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673"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电源线路敷设在无泡浸、无高温和无压砸的沿墙壁面。</w:t>
            </w:r>
          </w:p>
        </w:tc>
        <w:tc>
          <w:tcPr>
            <w:tcW w:w="662"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673"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灭火器、灭火毯配置正确、状态良好。</w:t>
            </w:r>
          </w:p>
        </w:tc>
        <w:tc>
          <w:tcPr>
            <w:tcW w:w="662"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673"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消防通道、疏散出口畅通。</w:t>
            </w:r>
          </w:p>
        </w:tc>
        <w:tc>
          <w:tcPr>
            <w:tcW w:w="662"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restart"/>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燃气间</w:t>
            </w:r>
          </w:p>
        </w:tc>
        <w:tc>
          <w:tcPr>
            <w:tcW w:w="3673"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燃气间内无杂物、异味，室内通风良好。</w:t>
            </w:r>
          </w:p>
        </w:tc>
        <w:tc>
          <w:tcPr>
            <w:tcW w:w="662"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673"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燃气间消防器材齐全有效。</w:t>
            </w:r>
          </w:p>
        </w:tc>
        <w:tc>
          <w:tcPr>
            <w:tcW w:w="662"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673"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燃气罐分类存放，管路、阀门、管道完好。</w:t>
            </w:r>
          </w:p>
        </w:tc>
        <w:tc>
          <w:tcPr>
            <w:tcW w:w="662"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673"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燃气管道穿墙处有效封堵。</w:t>
            </w:r>
          </w:p>
        </w:tc>
        <w:tc>
          <w:tcPr>
            <w:tcW w:w="662"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65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地面无积水、无油污。</w:t>
            </w:r>
          </w:p>
        </w:tc>
        <w:tc>
          <w:tcPr>
            <w:tcW w:w="677"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65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旋转的炊事机械安全防护齐全。</w:t>
            </w:r>
          </w:p>
        </w:tc>
        <w:tc>
          <w:tcPr>
            <w:tcW w:w="677"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658"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677" w:type="pct"/>
            <w:gridSpan w:val="2"/>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参加排查领导：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（2）食堂管理员</w:t>
      </w:r>
    </w:p>
    <w:tbl>
      <w:tblPr>
        <w:tblStyle w:val="27"/>
        <w:tblW w:w="4413" w:type="pct"/>
        <w:jc w:val="center"/>
        <w:tblLayout w:type="autofit"/>
        <w:tblCellMar>
          <w:top w:w="0" w:type="dxa"/>
          <w:left w:w="108" w:type="dxa"/>
          <w:bottom w:w="0" w:type="dxa"/>
          <w:right w:w="108" w:type="dxa"/>
        </w:tblCellMar>
      </w:tblPr>
      <w:tblGrid>
        <w:gridCol w:w="1156"/>
        <w:gridCol w:w="6464"/>
        <w:gridCol w:w="1077"/>
      </w:tblGrid>
      <w:tr>
        <w:tblPrEx>
          <w:tblCellMar>
            <w:top w:w="0" w:type="dxa"/>
            <w:left w:w="108" w:type="dxa"/>
            <w:bottom w:w="0" w:type="dxa"/>
            <w:right w:w="108" w:type="dxa"/>
          </w:tblCellMar>
        </w:tblPrEx>
        <w:trPr>
          <w:trHeight w:val="501" w:hRule="atLeast"/>
          <w:jc w:val="center"/>
        </w:trPr>
        <w:tc>
          <w:tcPr>
            <w:tcW w:w="665"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716"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619"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65"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食品安全</w:t>
            </w: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工作人员持证上岗，证件有效。</w:t>
            </w:r>
          </w:p>
        </w:tc>
        <w:tc>
          <w:tcPr>
            <w:tcW w:w="619"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按照有关食品卫生防疫要求进行检查。</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操作间操作台是否干净、整洁、无油垢。</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食品留样留足125g,并保留48小时。</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垃圾桶按规定倾倒。</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厨具定期消毒，烟道定期清洗。</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定点采购、正规渠道</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无过期食品及调料。</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厨具、设备线路无老化情况，线路无裸露，无故障、过热现象。</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电源线路敷设在无泡浸、无高温和无压砸的沿墙壁面。</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不超负荷用电。</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电气设备接地正确。</w:t>
            </w: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感温型火灾探测器性能良好。</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灭火器、灭火毯配置正确、状态良好。</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消防通道、疏散出口畅通。</w:t>
            </w: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restart"/>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燃气间</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燃气间内无杂物、异味，室内通风良好。</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燃气间消防器材齐全有效。</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燃气罐分类存放，管路、阀门、管道完好。</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燃气报警器主机及探头功能良好，无遮挡。</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燃气管道穿墙处有效封堵。</w:t>
            </w: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地面无积水、无油污。</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旋转的炊事机械安全防护齐全。</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炊事员、服务员按规定着装，防护措施到位。</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食堂管理员：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spacing w:after="0" w:line="240" w:lineRule="auto"/>
        <w:ind w:left="0" w:firstLine="0"/>
        <w:rPr>
          <w:rFonts w:cs="Calibri" w:asciiTheme="minorEastAsia" w:hAnsiTheme="minorEastAsia" w:eastAsiaTheme="minorEastAsia"/>
          <w:b/>
          <w:color w:val="auto"/>
          <w:szCs w:val="24"/>
        </w:rPr>
      </w:pP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5.5</w:t>
      </w:r>
      <w:r>
        <w:rPr>
          <w:rFonts w:cs="Calibri" w:asciiTheme="minorEastAsia" w:hAnsiTheme="minorEastAsia" w:eastAsiaTheme="minorEastAsia"/>
          <w:b/>
          <w:color w:val="auto"/>
          <w:szCs w:val="24"/>
        </w:rPr>
        <w:t>.4</w:t>
      </w:r>
      <w:r>
        <w:rPr>
          <w:rFonts w:hint="eastAsia" w:cs="Calibri" w:asciiTheme="minorEastAsia" w:hAnsiTheme="minorEastAsia" w:eastAsiaTheme="minorEastAsia"/>
          <w:b/>
          <w:color w:val="auto"/>
          <w:szCs w:val="24"/>
        </w:rPr>
        <w:t>客房隐患排查清单</w:t>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（1）主要负责人、分管负责人、客房经理</w:t>
      </w:r>
    </w:p>
    <w:tbl>
      <w:tblPr>
        <w:tblStyle w:val="27"/>
        <w:tblW w:w="4413" w:type="pct"/>
        <w:jc w:val="center"/>
        <w:tblLayout w:type="autofit"/>
        <w:tblCellMar>
          <w:top w:w="0" w:type="dxa"/>
          <w:left w:w="108" w:type="dxa"/>
          <w:bottom w:w="0" w:type="dxa"/>
          <w:right w:w="108" w:type="dxa"/>
        </w:tblCellMar>
      </w:tblPr>
      <w:tblGrid>
        <w:gridCol w:w="1156"/>
        <w:gridCol w:w="6464"/>
        <w:gridCol w:w="1077"/>
      </w:tblGrid>
      <w:tr>
        <w:tblPrEx>
          <w:tblCellMar>
            <w:top w:w="0" w:type="dxa"/>
            <w:left w:w="108" w:type="dxa"/>
            <w:bottom w:w="0" w:type="dxa"/>
            <w:right w:w="108" w:type="dxa"/>
          </w:tblCellMar>
        </w:tblPrEx>
        <w:trPr>
          <w:trHeight w:val="501" w:hRule="atLeast"/>
          <w:jc w:val="center"/>
        </w:trPr>
        <w:tc>
          <w:tcPr>
            <w:tcW w:w="665"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716"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619"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65"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客房内</w:t>
            </w: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入住客人实名制登记。值班是否有交接班记录。</w:t>
            </w:r>
          </w:p>
        </w:tc>
        <w:tc>
          <w:tcPr>
            <w:tcW w:w="619"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客房门窗防盗装置有效。</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房间及设施干净、整洁。</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房间及公共用品用具及时消毒。</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设置禁止床上吸烟警示标志。</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卫生间设置防滑垫及防滑提醒标志。</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设置紧急逃生指南。</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布草间（库房）</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未存放易燃易爆危险品。</w:t>
            </w:r>
          </w:p>
        </w:tc>
        <w:tc>
          <w:tcPr>
            <w:tcW w:w="619"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电气线路无老化、破损现象。</w:t>
            </w:r>
          </w:p>
        </w:tc>
        <w:tc>
          <w:tcPr>
            <w:tcW w:w="619"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未使用大功率电气。</w:t>
            </w:r>
          </w:p>
        </w:tc>
        <w:tc>
          <w:tcPr>
            <w:tcW w:w="619"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电气设备线路无老化情况，线路无裸露，无故障、过热现象。</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淋浴器等电气设备应设置漏电保护器。</w:t>
            </w: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灭火器、消火栓、水带、水枪齐全，状态良好。</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应急照明、疏散指示标志齐全。</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消防通道、疏散出口畅通。</w:t>
            </w: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619"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参加排查领导：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（2）客房服务员</w:t>
      </w:r>
    </w:p>
    <w:tbl>
      <w:tblPr>
        <w:tblStyle w:val="27"/>
        <w:tblW w:w="4413" w:type="pct"/>
        <w:jc w:val="center"/>
        <w:tblLayout w:type="autofit"/>
        <w:tblCellMar>
          <w:top w:w="0" w:type="dxa"/>
          <w:left w:w="108" w:type="dxa"/>
          <w:bottom w:w="0" w:type="dxa"/>
          <w:right w:w="108" w:type="dxa"/>
        </w:tblCellMar>
      </w:tblPr>
      <w:tblGrid>
        <w:gridCol w:w="1156"/>
        <w:gridCol w:w="6464"/>
        <w:gridCol w:w="1077"/>
      </w:tblGrid>
      <w:tr>
        <w:tblPrEx>
          <w:tblCellMar>
            <w:top w:w="0" w:type="dxa"/>
            <w:left w:w="108" w:type="dxa"/>
            <w:bottom w:w="0" w:type="dxa"/>
            <w:right w:w="108" w:type="dxa"/>
          </w:tblCellMar>
        </w:tblPrEx>
        <w:trPr>
          <w:trHeight w:val="501" w:hRule="atLeast"/>
          <w:jc w:val="center"/>
        </w:trPr>
        <w:tc>
          <w:tcPr>
            <w:tcW w:w="665"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716"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619"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65"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客房内</w:t>
            </w: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入住客人实名制登记信息齐全。</w:t>
            </w:r>
          </w:p>
        </w:tc>
        <w:tc>
          <w:tcPr>
            <w:tcW w:w="619"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客房门窗防盗装置有效。</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房间内设备设施无缺失、无损坏。</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禁止床上吸烟警示标志完好、醒目。</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卫生间防滑垫未缺失，防滑提醒标志完好。</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一次性用品配置齐全。</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716"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紧急逃生指南放置在规定的位置。</w:t>
            </w:r>
          </w:p>
        </w:tc>
        <w:tc>
          <w:tcPr>
            <w:tcW w:w="619"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布草间（库房）</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未存放易燃易爆危险品。</w:t>
            </w:r>
          </w:p>
        </w:tc>
        <w:tc>
          <w:tcPr>
            <w:tcW w:w="619"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1"/>
                <w:szCs w:val="21"/>
              </w:rPr>
              <w:t>电气线路无老化、破损现象。</w:t>
            </w:r>
          </w:p>
        </w:tc>
        <w:tc>
          <w:tcPr>
            <w:tcW w:w="619"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r>
              <w:rPr>
                <w:rFonts w:hint="eastAsia" w:ascii="宋体" w:hAnsi="宋体" w:eastAsia="宋体" w:cs="宋体"/>
                <w:color w:val="auto"/>
                <w:kern w:val="0"/>
                <w:sz w:val="21"/>
                <w:szCs w:val="21"/>
              </w:rPr>
              <w:t>未使用大功率电气。</w:t>
            </w:r>
          </w:p>
        </w:tc>
        <w:tc>
          <w:tcPr>
            <w:tcW w:w="619"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电气设备线路无老化情况，线路无裸露，无故障、过热现象。</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不超负荷用电，不使用大功率电气。</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淋浴器等电气设备接地正确。</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淋浴器等电气设备设置漏电保护器完好。</w:t>
            </w: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感烟型火灾探测器、喷淋喷头运行正常。</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灭火器、消火栓、水带、水枪齐全，状态良好。</w:t>
            </w: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应急照明无损坏、疏散指示标志齐全。</w:t>
            </w: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消防通道、疏散出口畅通。</w:t>
            </w:r>
          </w:p>
        </w:tc>
        <w:tc>
          <w:tcPr>
            <w:tcW w:w="619"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65"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0"/>
                <w:szCs w:val="20"/>
              </w:rPr>
              <w:t>做好当班记录及交接班记录。</w:t>
            </w:r>
          </w:p>
        </w:tc>
        <w:tc>
          <w:tcPr>
            <w:tcW w:w="619"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65"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716"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c>
          <w:tcPr>
            <w:tcW w:w="619"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参加排查人员：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5.5</w:t>
      </w:r>
      <w:r>
        <w:rPr>
          <w:rFonts w:cs="Calibri" w:asciiTheme="minorEastAsia" w:hAnsiTheme="minorEastAsia" w:eastAsiaTheme="minorEastAsia"/>
          <w:b/>
          <w:color w:val="auto"/>
          <w:szCs w:val="24"/>
        </w:rPr>
        <w:t>.5</w:t>
      </w:r>
      <w:r>
        <w:rPr>
          <w:rFonts w:hint="eastAsia" w:cs="Calibri" w:asciiTheme="minorEastAsia" w:hAnsiTheme="minorEastAsia" w:eastAsiaTheme="minorEastAsia"/>
          <w:b/>
          <w:color w:val="auto"/>
          <w:szCs w:val="24"/>
        </w:rPr>
        <w:t>超市隐患排查清单</w:t>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（1）主要负责人、分管负责人、超市经理</w:t>
      </w:r>
    </w:p>
    <w:tbl>
      <w:tblPr>
        <w:tblStyle w:val="27"/>
        <w:tblW w:w="4581" w:type="pct"/>
        <w:jc w:val="center"/>
        <w:tblLayout w:type="autofit"/>
        <w:tblCellMar>
          <w:top w:w="0" w:type="dxa"/>
          <w:left w:w="108" w:type="dxa"/>
          <w:bottom w:w="0" w:type="dxa"/>
          <w:right w:w="108" w:type="dxa"/>
        </w:tblCellMar>
      </w:tblPr>
      <w:tblGrid>
        <w:gridCol w:w="1156"/>
        <w:gridCol w:w="6464"/>
        <w:gridCol w:w="1408"/>
      </w:tblGrid>
      <w:tr>
        <w:tblPrEx>
          <w:tblCellMar>
            <w:top w:w="0" w:type="dxa"/>
            <w:left w:w="108" w:type="dxa"/>
            <w:bottom w:w="0" w:type="dxa"/>
            <w:right w:w="108" w:type="dxa"/>
          </w:tblCellMar>
        </w:tblPrEx>
        <w:trPr>
          <w:trHeight w:val="501" w:hRule="atLeast"/>
          <w:jc w:val="center"/>
        </w:trPr>
        <w:tc>
          <w:tcPr>
            <w:tcW w:w="640"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5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7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40"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食品安全</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食品操作人员有健康证明，证件有效。</w:t>
            </w:r>
          </w:p>
        </w:tc>
        <w:tc>
          <w:tcPr>
            <w:tcW w:w="780"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食品存放区、销售区配备防尘、防蝇、防污染设施。</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定点采购、正规渠道。</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购物发票齐全，账目清晰。</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电气线路无老化情况，线路无裸露，无故障、过热现象。</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无私拉乱接，违规使用大功率电气或灯具。</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灭火器、消火栓、水带、水枪配备齐全，状态良好。</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灭火器、消火栓、水带、水枪等消防器材未被遮挡。</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消防通道、疏散出口畅通，无障碍物、未上锁。</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restart"/>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收银员备足营业用零钞，未离开收银台。</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地面干净整洁，无积水、无液体。</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库房内无违规存放危险化学品。</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货架摆放间距满足要求。</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门窗防盗设施齐全。</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超市内禁止吸烟、禁止动火。</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参加排查领导 </w:t>
            </w:r>
            <w:r>
              <w:rPr>
                <w:rFonts w:ascii="宋体" w:hAnsi="宋体" w:eastAsia="宋体" w:cs="宋体"/>
                <w:color w:val="auto"/>
                <w:kern w:val="0"/>
                <w:sz w:val="22"/>
              </w:rPr>
              <w:t xml:space="preserve"> </w:t>
            </w:r>
            <w:r>
              <w:rPr>
                <w:rFonts w:hint="eastAsia" w:ascii="宋体" w:hAnsi="宋体" w:eastAsia="宋体" w:cs="宋体"/>
                <w:color w:val="auto"/>
                <w:kern w:val="0"/>
                <w:sz w:val="22"/>
              </w:rPr>
              <w:t>：</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（2）超市服务员</w:t>
      </w:r>
    </w:p>
    <w:tbl>
      <w:tblPr>
        <w:tblStyle w:val="27"/>
        <w:tblW w:w="4581" w:type="pct"/>
        <w:jc w:val="center"/>
        <w:tblLayout w:type="autofit"/>
        <w:tblCellMar>
          <w:top w:w="0" w:type="dxa"/>
          <w:left w:w="108" w:type="dxa"/>
          <w:bottom w:w="0" w:type="dxa"/>
          <w:right w:w="108" w:type="dxa"/>
        </w:tblCellMar>
      </w:tblPr>
      <w:tblGrid>
        <w:gridCol w:w="1156"/>
        <w:gridCol w:w="6464"/>
        <w:gridCol w:w="1408"/>
      </w:tblGrid>
      <w:tr>
        <w:tblPrEx>
          <w:tblCellMar>
            <w:top w:w="0" w:type="dxa"/>
            <w:left w:w="108" w:type="dxa"/>
            <w:bottom w:w="0" w:type="dxa"/>
            <w:right w:w="108" w:type="dxa"/>
          </w:tblCellMar>
        </w:tblPrEx>
        <w:trPr>
          <w:trHeight w:val="501" w:hRule="atLeast"/>
          <w:jc w:val="center"/>
        </w:trPr>
        <w:tc>
          <w:tcPr>
            <w:tcW w:w="640"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5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7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40"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食品安全</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食品存放区、销售区配备防尘、防蝇、防污染设施完好有效。</w:t>
            </w:r>
          </w:p>
        </w:tc>
        <w:tc>
          <w:tcPr>
            <w:tcW w:w="780"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定点采购、正规渠道。</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定期盘点，无过期食品。</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仓库食品原材料勤进勤出、先进先出。</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购物发票齐全，账目清晰。</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电气线路无老化情况，线路无裸露，无故障、过热现象。</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使用合格的经</w:t>
            </w:r>
            <w:r>
              <w:rPr>
                <w:rFonts w:ascii="宋体" w:hAnsi="宋体" w:eastAsia="宋体" w:cs="宋体"/>
                <w:color w:val="auto"/>
                <w:kern w:val="0"/>
                <w:sz w:val="22"/>
              </w:rPr>
              <w:t>3C认证</w:t>
            </w:r>
            <w:r>
              <w:rPr>
                <w:rFonts w:hint="eastAsia" w:ascii="宋体" w:hAnsi="宋体" w:eastAsia="宋体" w:cs="宋体"/>
                <w:color w:val="auto"/>
                <w:kern w:val="0"/>
                <w:sz w:val="22"/>
              </w:rPr>
              <w:t>开关、</w:t>
            </w:r>
            <w:r>
              <w:rPr>
                <w:rFonts w:ascii="宋体" w:hAnsi="宋体" w:eastAsia="宋体" w:cs="宋体"/>
                <w:color w:val="auto"/>
                <w:kern w:val="0"/>
                <w:sz w:val="22"/>
              </w:rPr>
              <w:t>插座</w:t>
            </w:r>
            <w:r>
              <w:rPr>
                <w:rFonts w:hint="eastAsia" w:ascii="宋体" w:hAnsi="宋体" w:eastAsia="宋体" w:cs="宋体"/>
                <w:color w:val="auto"/>
                <w:kern w:val="0"/>
                <w:sz w:val="22"/>
              </w:rPr>
              <w:t>。</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无私拉乱接，违规使用大功率电气或灯具。</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灭火器、消火栓、水带、水枪配备齐全，状态良好。</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灭火器、消火栓、水带、水枪等消防器材未被遮挡。</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消防通道、疏散出口畅通，无障碍物、未上锁。</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应急照明、疏散指示标志齐全。</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restart"/>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货架无锈蚀，螺栓齐全，连接稳固。</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商品摆放整齐合理，较重的商品摆放在下部。</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地面干净整洁，无积水、无液体。</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库房内无违规存放危险化学品。</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货架摆放间距满足要求。</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1"/>
                <w:szCs w:val="21"/>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门窗防盗设施齐全。</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监控探头运转正常，无监控死角。</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超市内禁止吸烟、禁止动火。</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参加排查人员 </w:t>
            </w:r>
            <w:r>
              <w:rPr>
                <w:rFonts w:ascii="宋体" w:hAnsi="宋体" w:eastAsia="宋体" w:cs="宋体"/>
                <w:color w:val="auto"/>
                <w:kern w:val="0"/>
                <w:sz w:val="22"/>
              </w:rPr>
              <w:t xml:space="preserve"> </w:t>
            </w:r>
            <w:r>
              <w:rPr>
                <w:rFonts w:hint="eastAsia" w:ascii="宋体" w:hAnsi="宋体" w:eastAsia="宋体" w:cs="宋体"/>
                <w:color w:val="auto"/>
                <w:kern w:val="0"/>
                <w:sz w:val="22"/>
              </w:rPr>
              <w:t>：</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5.5</w:t>
      </w:r>
      <w:r>
        <w:rPr>
          <w:rFonts w:cs="Calibri" w:asciiTheme="minorEastAsia" w:hAnsiTheme="minorEastAsia" w:eastAsiaTheme="minorEastAsia"/>
          <w:b/>
          <w:color w:val="auto"/>
          <w:szCs w:val="24"/>
        </w:rPr>
        <w:t>.6</w:t>
      </w:r>
      <w:r>
        <w:rPr>
          <w:rFonts w:hint="eastAsia" w:cs="Calibri" w:asciiTheme="minorEastAsia" w:hAnsiTheme="minorEastAsia" w:eastAsiaTheme="minorEastAsia"/>
          <w:b/>
          <w:color w:val="auto"/>
          <w:szCs w:val="24"/>
        </w:rPr>
        <w:t>加油站隐患排查清单</w:t>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（1）主要负责人、分管负责人</w:t>
      </w:r>
    </w:p>
    <w:tbl>
      <w:tblPr>
        <w:tblStyle w:val="27"/>
        <w:tblW w:w="4730" w:type="pct"/>
        <w:jc w:val="center"/>
        <w:tblLayout w:type="autofit"/>
        <w:tblCellMar>
          <w:top w:w="0" w:type="dxa"/>
          <w:left w:w="108" w:type="dxa"/>
          <w:bottom w:w="0" w:type="dxa"/>
          <w:right w:w="108" w:type="dxa"/>
        </w:tblCellMar>
      </w:tblPr>
      <w:tblGrid>
        <w:gridCol w:w="1156"/>
        <w:gridCol w:w="6464"/>
        <w:gridCol w:w="1702"/>
      </w:tblGrid>
      <w:tr>
        <w:tblPrEx>
          <w:tblCellMar>
            <w:top w:w="0" w:type="dxa"/>
            <w:left w:w="108" w:type="dxa"/>
            <w:bottom w:w="0" w:type="dxa"/>
            <w:right w:w="108" w:type="dxa"/>
          </w:tblCellMar>
        </w:tblPrEx>
        <w:trPr>
          <w:trHeight w:val="501" w:hRule="atLeast"/>
          <w:jc w:val="center"/>
        </w:trPr>
        <w:tc>
          <w:tcPr>
            <w:tcW w:w="620"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467"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913"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20"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加油区</w:t>
            </w:r>
          </w:p>
        </w:tc>
        <w:tc>
          <w:tcPr>
            <w:tcW w:w="3467" w:type="pct"/>
            <w:tcBorders>
              <w:top w:val="nil"/>
              <w:left w:val="nil"/>
              <w:bottom w:val="single" w:color="auto" w:sz="4" w:space="0"/>
              <w:right w:val="single" w:color="auto" w:sz="4" w:space="0"/>
            </w:tcBorders>
            <w:shd w:val="clear" w:color="auto" w:fill="auto"/>
            <w:vAlign w:val="center"/>
          </w:tcPr>
          <w:p>
            <w:pPr>
              <w:widowControl w:val="0"/>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加油站入口处设置限速标识</w:t>
            </w:r>
            <w:r>
              <w:rPr>
                <w:rFonts w:hint="eastAsia" w:ascii="宋体" w:hAnsi="宋体" w:eastAsia="宋体" w:cs="宋体"/>
                <w:color w:val="auto"/>
                <w:kern w:val="0"/>
                <w:sz w:val="22"/>
              </w:rPr>
              <w:t>。</w:t>
            </w:r>
          </w:p>
        </w:tc>
        <w:tc>
          <w:tcPr>
            <w:tcW w:w="913"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加油区设置“禁止烟火、禁止打手机”等警示标识。</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加油岛周围设置防撞栏杆。</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加油机壳体完好，无锈蚀、无破损。</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加油机上设置油号标识。</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罩棚钢结构</w:t>
            </w:r>
            <w:r>
              <w:rPr>
                <w:rFonts w:hint="eastAsia" w:ascii="宋体" w:hAnsi="宋体" w:eastAsia="宋体" w:cs="宋体"/>
                <w:color w:val="auto"/>
                <w:kern w:val="0"/>
                <w:sz w:val="22"/>
              </w:rPr>
              <w:t>未腐蚀、未损坏。</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罩棚立柱</w:t>
            </w:r>
            <w:r>
              <w:rPr>
                <w:rFonts w:hint="eastAsia" w:ascii="宋体" w:hAnsi="宋体" w:eastAsia="宋体" w:cs="宋体"/>
                <w:color w:val="auto"/>
                <w:kern w:val="0"/>
                <w:sz w:val="22"/>
              </w:rPr>
              <w:t>应</w:t>
            </w:r>
            <w:r>
              <w:rPr>
                <w:rFonts w:ascii="宋体" w:hAnsi="宋体" w:eastAsia="宋体" w:cs="宋体"/>
                <w:color w:val="auto"/>
                <w:kern w:val="0"/>
                <w:sz w:val="22"/>
              </w:rPr>
              <w:t>设置防撞</w:t>
            </w:r>
            <w:r>
              <w:rPr>
                <w:rFonts w:hint="eastAsia" w:ascii="宋体" w:hAnsi="宋体" w:eastAsia="宋体" w:cs="宋体"/>
                <w:color w:val="auto"/>
                <w:kern w:val="0"/>
                <w:sz w:val="22"/>
              </w:rPr>
              <w:t>设施。</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加油员防静电工服、工鞋等劳动防护用品穿戴齐全。</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交接班记录齐全。</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定期培训记录，现场处置方案应急演练记录齐全。</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卸油区</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油罐、管道定期检查、检测，无腐蚀、老化。</w:t>
            </w:r>
          </w:p>
        </w:tc>
        <w:tc>
          <w:tcPr>
            <w:tcW w:w="913"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卸车处设置静电接地报警仪。</w:t>
            </w:r>
            <w:r>
              <w:rPr>
                <w:rFonts w:ascii="宋体" w:hAnsi="宋体" w:eastAsia="宋体" w:cs="宋体"/>
                <w:color w:val="auto"/>
                <w:kern w:val="0"/>
                <w:sz w:val="22"/>
              </w:rPr>
              <w:t xml:space="preserve"> </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张贴安全操作规程、安全警示标识及职业危害告知牌。</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设置“禁止烟火、禁止打手机”等警示标识。</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按规定配备灭火器、消防沙等消防器材。</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s="宋体"/>
                <w:color w:val="auto"/>
                <w:kern w:val="0"/>
                <w:sz w:val="22"/>
              </w:rPr>
              <w:t>卸油员防静电工服、工鞋等劳动防护用品穿戴齐全</w:t>
            </w:r>
            <w:r>
              <w:rPr>
                <w:rFonts w:hint="eastAsia" w:ascii="宋体" w:hAnsi="宋体" w:eastAsia="宋体"/>
                <w:color w:val="auto"/>
                <w:sz w:val="22"/>
              </w:rPr>
              <w:t>。</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油罐车检查记录及卸油作业记录齐全。</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定期培训记录，现场处置方案应急演练记录齐全。</w:t>
            </w:r>
          </w:p>
        </w:tc>
        <w:tc>
          <w:tcPr>
            <w:tcW w:w="913"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站房</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无私拉乱接，违规使用大功率电气。</w:t>
            </w:r>
          </w:p>
        </w:tc>
        <w:tc>
          <w:tcPr>
            <w:tcW w:w="913" w:type="pct"/>
            <w:vMerge w:val="restart"/>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室内张贴安全警示标识。</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地面干净整洁，无水渍、无油污。</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禁止存放汽油、柴油。</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检维修作业</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动火作业、高处作业、临时用电、受限空间作业应办理审批手续。</w:t>
            </w:r>
          </w:p>
        </w:tc>
        <w:tc>
          <w:tcPr>
            <w:tcW w:w="913" w:type="pct"/>
            <w:vMerge w:val="restart"/>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相关作业记录真实、齐全。</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按规定设置双监护人员。</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定期培训记录，现场处置方案应急演练记录齐全。</w:t>
            </w:r>
          </w:p>
        </w:tc>
        <w:tc>
          <w:tcPr>
            <w:tcW w:w="913"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充电区域</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充电桩与汽车通道相邻一侧设置的车档或防撞柱完好。</w:t>
            </w:r>
          </w:p>
        </w:tc>
        <w:tc>
          <w:tcPr>
            <w:tcW w:w="913"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警示标志标线保持完好、醒目。</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电气线路无私拉乱接。</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防雨设施无损坏。</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913"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参加排查领导：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（2）安全员、班长</w:t>
      </w:r>
    </w:p>
    <w:tbl>
      <w:tblPr>
        <w:tblStyle w:val="27"/>
        <w:tblW w:w="4730" w:type="pct"/>
        <w:jc w:val="center"/>
        <w:tblLayout w:type="autofit"/>
        <w:tblCellMar>
          <w:top w:w="0" w:type="dxa"/>
          <w:left w:w="108" w:type="dxa"/>
          <w:bottom w:w="0" w:type="dxa"/>
          <w:right w:w="108" w:type="dxa"/>
        </w:tblCellMar>
      </w:tblPr>
      <w:tblGrid>
        <w:gridCol w:w="1156"/>
        <w:gridCol w:w="6464"/>
        <w:gridCol w:w="1702"/>
      </w:tblGrid>
      <w:tr>
        <w:tblPrEx>
          <w:tblCellMar>
            <w:top w:w="0" w:type="dxa"/>
            <w:left w:w="108" w:type="dxa"/>
            <w:bottom w:w="0" w:type="dxa"/>
            <w:right w:w="108" w:type="dxa"/>
          </w:tblCellMar>
        </w:tblPrEx>
        <w:trPr>
          <w:trHeight w:val="501" w:hRule="atLeast"/>
          <w:jc w:val="center"/>
        </w:trPr>
        <w:tc>
          <w:tcPr>
            <w:tcW w:w="620"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467"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913"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20"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加油区</w:t>
            </w:r>
          </w:p>
        </w:tc>
        <w:tc>
          <w:tcPr>
            <w:tcW w:w="3467" w:type="pct"/>
            <w:tcBorders>
              <w:top w:val="nil"/>
              <w:left w:val="nil"/>
              <w:bottom w:val="single" w:color="auto" w:sz="4" w:space="0"/>
              <w:right w:val="single" w:color="auto" w:sz="4" w:space="0"/>
            </w:tcBorders>
            <w:shd w:val="clear" w:color="auto" w:fill="auto"/>
            <w:vAlign w:val="center"/>
          </w:tcPr>
          <w:p>
            <w:pPr>
              <w:widowControl w:val="0"/>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加油站入口处设置限速标识</w:t>
            </w:r>
            <w:r>
              <w:rPr>
                <w:rFonts w:hint="eastAsia" w:ascii="宋体" w:hAnsi="宋体" w:eastAsia="宋体" w:cs="宋体"/>
                <w:color w:val="auto"/>
                <w:kern w:val="0"/>
                <w:sz w:val="22"/>
              </w:rPr>
              <w:t>。</w:t>
            </w:r>
          </w:p>
        </w:tc>
        <w:tc>
          <w:tcPr>
            <w:tcW w:w="913"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加油区设置“禁止烟火、禁止打手机”等警示标识。</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加油岛周围设置防撞栏杆。</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加油机壳体完好，无锈蚀、无破损。</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加油机底部管线充沙填实。</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加油枪上设置拉断阀。</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管线法兰（小于5个螺栓）正确跨接。</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设加油油气回收系统。</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加油机上设置导出静电、防雷接地装置。</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加油机上设置油号标识。</w:t>
            </w:r>
          </w:p>
        </w:tc>
        <w:tc>
          <w:tcPr>
            <w:tcW w:w="913"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加油机电器设施等为防爆型。</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加油机内设流量计、流速控制系统等。</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罩棚钢结构</w:t>
            </w:r>
            <w:r>
              <w:rPr>
                <w:rFonts w:hint="eastAsia" w:ascii="宋体" w:hAnsi="宋体" w:eastAsia="宋体" w:cs="宋体"/>
                <w:color w:val="auto"/>
                <w:kern w:val="0"/>
                <w:sz w:val="22"/>
              </w:rPr>
              <w:t>未腐蚀、未损坏。</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罩棚立柱</w:t>
            </w:r>
            <w:r>
              <w:rPr>
                <w:rFonts w:hint="eastAsia" w:ascii="宋体" w:hAnsi="宋体" w:eastAsia="宋体" w:cs="宋体"/>
                <w:color w:val="auto"/>
                <w:kern w:val="0"/>
                <w:sz w:val="22"/>
              </w:rPr>
              <w:t>应</w:t>
            </w:r>
            <w:r>
              <w:rPr>
                <w:rFonts w:ascii="宋体" w:hAnsi="宋体" w:eastAsia="宋体" w:cs="宋体"/>
                <w:color w:val="auto"/>
                <w:kern w:val="0"/>
                <w:sz w:val="22"/>
              </w:rPr>
              <w:t>设置防撞</w:t>
            </w:r>
            <w:r>
              <w:rPr>
                <w:rFonts w:hint="eastAsia" w:ascii="宋体" w:hAnsi="宋体" w:eastAsia="宋体" w:cs="宋体"/>
                <w:color w:val="auto"/>
                <w:kern w:val="0"/>
                <w:sz w:val="22"/>
              </w:rPr>
              <w:t>设施。</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加油员防静电工服、工鞋等劳动防护用品穿戴齐全。</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按规定配备灭火器和灭火毯等消防器材。</w:t>
            </w:r>
          </w:p>
        </w:tc>
        <w:tc>
          <w:tcPr>
            <w:tcW w:w="913" w:type="pct"/>
            <w:vMerge w:val="continue"/>
            <w:tcBorders>
              <w:left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卸油区</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岗位工作人员需经培训合格后上岗。</w:t>
            </w:r>
          </w:p>
        </w:tc>
        <w:tc>
          <w:tcPr>
            <w:tcW w:w="913"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油罐、管道定期检查、检测，无腐蚀、老化。</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油罐量油口加锁并定期检维修。</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储罐通气管与周围建筑要保持足够的安全距离。（依据G</w:t>
            </w:r>
            <w:r>
              <w:rPr>
                <w:rFonts w:ascii="宋体" w:hAnsi="宋体" w:eastAsia="宋体"/>
                <w:color w:val="auto"/>
                <w:sz w:val="22"/>
              </w:rPr>
              <w:t>B50156</w:t>
            </w:r>
            <w:r>
              <w:rPr>
                <w:rFonts w:hint="eastAsia" w:ascii="宋体" w:hAnsi="宋体" w:eastAsia="宋体"/>
                <w:color w:val="auto"/>
                <w:sz w:val="22"/>
              </w:rPr>
              <w:t>）</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靠近通气管的地方严禁火种、火源。</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通气管口应安装阻火器。</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阻火器应定期检查、检修，以确保其有效。</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管道、法兰、液位仪胶管连接处、各卸油接口处进行等电位跨接。</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各卸油接口扣盖应用绝缘胶垫密封。</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卸车处设置静电接地报警仪。</w:t>
            </w:r>
            <w:r>
              <w:rPr>
                <w:rFonts w:ascii="宋体" w:hAnsi="宋体" w:eastAsia="宋体" w:cs="宋体"/>
                <w:color w:val="auto"/>
                <w:kern w:val="0"/>
                <w:sz w:val="22"/>
              </w:rPr>
              <w:t xml:space="preserve"> </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张贴安全操作规程、安全警示标识及职业危害告知牌。</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设置“禁止烟火、禁止打手机”等警示标识。</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按规定配备灭火器、消防沙等消防器材。</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s="宋体"/>
                <w:color w:val="auto"/>
                <w:kern w:val="0"/>
                <w:sz w:val="22"/>
              </w:rPr>
              <w:t>卸油员防静电工服、工鞋等劳动防护用品穿戴齐全</w:t>
            </w:r>
            <w:r>
              <w:rPr>
                <w:rFonts w:hint="eastAsia" w:ascii="宋体" w:hAnsi="宋体" w:eastAsia="宋体"/>
                <w:color w:val="auto"/>
                <w:sz w:val="22"/>
              </w:rPr>
              <w:t>。</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卸油口与周围建筑物要保持足够的安全距离。</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卸油口应串联并与接地扁体连接，消除静电。</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落实送油车辆进入罐区前检查规定，油罐车检验合格，静电导除器状态完好，司机、押运员持证上岗。</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卸油作业前，使用防滑楔固定车辆。</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卸油现场实行两人监护，按照手指口述操作流程进行卸油作业。</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卸油前对卸油阀门、软管、接头等进行检查测试。</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卸油时，使用自动连锁装置，使受油罐对应加油机停止加油作业。汽油卸油时，先连接油气回收管道，全站停止加油作业。</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卸油前油罐车稳油</w:t>
            </w:r>
            <w:r>
              <w:rPr>
                <w:rFonts w:ascii="宋体" w:hAnsi="宋体" w:eastAsia="宋体"/>
                <w:color w:val="auto"/>
                <w:sz w:val="22"/>
              </w:rPr>
              <w:t>15分钟。</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卸油完毕，油罐车静置5分钟，油罐稳油30分钟。</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雷电天气禁止卸油作业。</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卸油过程禁止维修车辆。</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发生突发事件，立即启动相应应急预案。</w:t>
            </w:r>
          </w:p>
        </w:tc>
        <w:tc>
          <w:tcPr>
            <w:tcW w:w="913"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restart"/>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站房</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电气线路无老化情况，线路无裸露，无故障、过热现象。</w:t>
            </w:r>
          </w:p>
        </w:tc>
        <w:tc>
          <w:tcPr>
            <w:tcW w:w="913" w:type="pct"/>
            <w:vMerge w:val="restart"/>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使用合格的经</w:t>
            </w:r>
            <w:r>
              <w:rPr>
                <w:rFonts w:ascii="宋体" w:hAnsi="宋体" w:eastAsia="宋体"/>
                <w:color w:val="auto"/>
                <w:sz w:val="22"/>
              </w:rPr>
              <w:t>3C认证</w:t>
            </w:r>
            <w:r>
              <w:rPr>
                <w:rFonts w:hint="eastAsia" w:ascii="宋体" w:hAnsi="宋体" w:eastAsia="宋体"/>
                <w:color w:val="auto"/>
                <w:sz w:val="22"/>
              </w:rPr>
              <w:t>开关、</w:t>
            </w:r>
            <w:r>
              <w:rPr>
                <w:rFonts w:ascii="宋体" w:hAnsi="宋体" w:eastAsia="宋体"/>
                <w:color w:val="auto"/>
                <w:sz w:val="22"/>
              </w:rPr>
              <w:t>插座</w:t>
            </w:r>
            <w:r>
              <w:rPr>
                <w:rFonts w:hint="eastAsia" w:ascii="宋体" w:hAnsi="宋体" w:eastAsia="宋体"/>
                <w:color w:val="auto"/>
                <w:sz w:val="22"/>
              </w:rPr>
              <w:t>。</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无私拉乱接，违规使用大功率电气。</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室内张贴安全警示标识。</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地面干净整洁，无水渍、无油污。</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按规定配备灭火器等消防器材。</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禁止存放汽油、柴油。</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应急照明、疏散指示标志齐全。</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消防通道、疏散出口畅通。</w:t>
            </w:r>
          </w:p>
        </w:tc>
        <w:tc>
          <w:tcPr>
            <w:tcW w:w="913"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restart"/>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检维修作业</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动火作业、高处作业、临时用电、受限空间作业应办理审批手续。</w:t>
            </w:r>
          </w:p>
        </w:tc>
        <w:tc>
          <w:tcPr>
            <w:tcW w:w="913" w:type="pct"/>
            <w:vMerge w:val="restart"/>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对维修区域进行警戒隔离。</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作业过程实行双监护，加油站与施工单位分别派出监护人员。</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维修区禁止明火作业、禁止吸烟、禁止接打电话。</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维修作业先停电，再验电，悬挂警示告知牌，使用防爆工具。</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动火作业和受限空间作业前进行可燃及有毒气体检测。</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患有不适宜高处作业病症人员，不得从事高出作业。</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大风、雨雾等恶劣天气禁止登高作业。</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维修人员防静电工服、绝缘靴、绝缘手套、安全帽、安全带等劳动防护用品穿戴符合要求。</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发生突发事件，立即启动相应的应急预案</w:t>
            </w:r>
          </w:p>
        </w:tc>
        <w:tc>
          <w:tcPr>
            <w:tcW w:w="913"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2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充电区域</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充电桩与汽车通道相邻一侧设置的车档或防撞柱完好。</w:t>
            </w:r>
          </w:p>
        </w:tc>
        <w:tc>
          <w:tcPr>
            <w:tcW w:w="913"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警示标志标线保持完好、醒目。</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电气线路无老化情况，线路无裸露，无故障、过热现象。</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电气线路无私拉乱接。</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充电桩的防护等级不应低于IP54。</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防雨设施无损坏。</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消防器材配备齐全有效。</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定期对防雷防静电接地装置进行检测。</w:t>
            </w:r>
          </w:p>
        </w:tc>
        <w:tc>
          <w:tcPr>
            <w:tcW w:w="913"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913" w:type="pc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参加排查人员：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（3）加油员</w:t>
      </w:r>
    </w:p>
    <w:tbl>
      <w:tblPr>
        <w:tblStyle w:val="27"/>
        <w:tblW w:w="4730" w:type="pct"/>
        <w:jc w:val="center"/>
        <w:tblLayout w:type="autofit"/>
        <w:tblCellMar>
          <w:top w:w="0" w:type="dxa"/>
          <w:left w:w="108" w:type="dxa"/>
          <w:bottom w:w="0" w:type="dxa"/>
          <w:right w:w="108" w:type="dxa"/>
        </w:tblCellMar>
      </w:tblPr>
      <w:tblGrid>
        <w:gridCol w:w="1156"/>
        <w:gridCol w:w="6464"/>
        <w:gridCol w:w="1702"/>
      </w:tblGrid>
      <w:tr>
        <w:tblPrEx>
          <w:tblCellMar>
            <w:top w:w="0" w:type="dxa"/>
            <w:left w:w="108" w:type="dxa"/>
            <w:bottom w:w="0" w:type="dxa"/>
            <w:right w:w="108" w:type="dxa"/>
          </w:tblCellMar>
        </w:tblPrEx>
        <w:trPr>
          <w:trHeight w:val="501" w:hRule="atLeast"/>
          <w:jc w:val="center"/>
        </w:trPr>
        <w:tc>
          <w:tcPr>
            <w:tcW w:w="620"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467"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913"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加油区</w:t>
            </w:r>
          </w:p>
        </w:tc>
        <w:tc>
          <w:tcPr>
            <w:tcW w:w="3467" w:type="pct"/>
            <w:tcBorders>
              <w:top w:val="nil"/>
              <w:left w:val="nil"/>
              <w:bottom w:val="single" w:color="auto" w:sz="4" w:space="0"/>
              <w:right w:val="single" w:color="auto" w:sz="4" w:space="0"/>
            </w:tcBorders>
            <w:shd w:val="clear" w:color="auto" w:fill="auto"/>
            <w:vAlign w:val="center"/>
          </w:tcPr>
          <w:p>
            <w:pPr>
              <w:widowControl w:val="0"/>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加油站入口处设置限速标识</w:t>
            </w:r>
            <w:r>
              <w:rPr>
                <w:rFonts w:hint="eastAsia" w:ascii="宋体" w:hAnsi="宋体" w:eastAsia="宋体" w:cs="宋体"/>
                <w:color w:val="auto"/>
                <w:kern w:val="0"/>
                <w:sz w:val="22"/>
              </w:rPr>
              <w:t>。</w:t>
            </w:r>
          </w:p>
        </w:tc>
        <w:tc>
          <w:tcPr>
            <w:tcW w:w="9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加油区设置“禁止烟火、禁止打手机”等警示标识完好、醒目。</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加油岛周围设置的防撞栏杆完好。</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加油机壳体完好，无锈蚀、无破损。</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加油机底部管线充沙填实。</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加油枪上设置的拉断阀无故障。</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管线法兰（小于5个螺栓）跨接完好。</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加油油气回收系统运行良好。</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加油机上设置的导出静电、防雷接地装置连接处无锈蚀、未断开。</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467"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加油机上设置人油号标识清晰、未磨损。</w:t>
            </w:r>
          </w:p>
        </w:tc>
        <w:tc>
          <w:tcPr>
            <w:tcW w:w="913"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加油机内设的流量计、流速控制系统运行正常。</w:t>
            </w:r>
          </w:p>
        </w:tc>
        <w:tc>
          <w:tcPr>
            <w:tcW w:w="913"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罩棚钢结构</w:t>
            </w:r>
            <w:r>
              <w:rPr>
                <w:rFonts w:hint="eastAsia" w:ascii="宋体" w:hAnsi="宋体" w:eastAsia="宋体" w:cs="宋体"/>
                <w:color w:val="auto"/>
                <w:kern w:val="0"/>
                <w:sz w:val="22"/>
              </w:rPr>
              <w:t>未腐蚀、未损坏。</w:t>
            </w:r>
          </w:p>
        </w:tc>
        <w:tc>
          <w:tcPr>
            <w:tcW w:w="913"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ascii="宋体" w:hAnsi="宋体" w:eastAsia="宋体" w:cs="宋体"/>
                <w:color w:val="auto"/>
                <w:kern w:val="0"/>
                <w:sz w:val="22"/>
              </w:rPr>
              <w:t>罩棚立柱设置</w:t>
            </w:r>
            <w:r>
              <w:rPr>
                <w:rFonts w:hint="eastAsia" w:ascii="宋体" w:hAnsi="宋体" w:eastAsia="宋体" w:cs="宋体"/>
                <w:color w:val="auto"/>
                <w:kern w:val="0"/>
                <w:sz w:val="22"/>
              </w:rPr>
              <w:t>的</w:t>
            </w:r>
            <w:r>
              <w:rPr>
                <w:rFonts w:ascii="宋体" w:hAnsi="宋体" w:eastAsia="宋体" w:cs="宋体"/>
                <w:color w:val="auto"/>
                <w:kern w:val="0"/>
                <w:sz w:val="22"/>
              </w:rPr>
              <w:t>防撞</w:t>
            </w:r>
            <w:r>
              <w:rPr>
                <w:rFonts w:hint="eastAsia" w:ascii="宋体" w:hAnsi="宋体" w:eastAsia="宋体" w:cs="宋体"/>
                <w:color w:val="auto"/>
                <w:kern w:val="0"/>
                <w:sz w:val="22"/>
              </w:rPr>
              <w:t>设施强度满足要求，无损坏。</w:t>
            </w:r>
          </w:p>
        </w:tc>
        <w:tc>
          <w:tcPr>
            <w:tcW w:w="913"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按规定劳动防护用品穿戴齐全。</w:t>
            </w:r>
          </w:p>
        </w:tc>
        <w:tc>
          <w:tcPr>
            <w:tcW w:w="913"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配备的灭火器和灭火毯数量正确，无缺失，灭火器有效。</w:t>
            </w:r>
          </w:p>
        </w:tc>
        <w:tc>
          <w:tcPr>
            <w:tcW w:w="913"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2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467" w:type="pct"/>
            <w:tcBorders>
              <w:top w:val="single" w:color="auto" w:sz="4" w:space="0"/>
              <w:left w:val="nil"/>
              <w:bottom w:val="single" w:color="auto" w:sz="4" w:space="0"/>
              <w:right w:val="single" w:color="auto" w:sz="4" w:space="0"/>
            </w:tcBorders>
            <w:shd w:val="clear" w:color="auto" w:fill="auto"/>
            <w:vAlign w:val="center"/>
          </w:tcPr>
          <w:p>
            <w:pPr>
              <w:widowControl w:val="0"/>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做好当班设备运行记录。</w:t>
            </w:r>
          </w:p>
        </w:tc>
        <w:tc>
          <w:tcPr>
            <w:tcW w:w="913"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排查人员：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（4）卸油员</w:t>
      </w:r>
    </w:p>
    <w:tbl>
      <w:tblPr>
        <w:tblStyle w:val="27"/>
        <w:tblW w:w="4730" w:type="pct"/>
        <w:jc w:val="center"/>
        <w:tblLayout w:type="autofit"/>
        <w:tblCellMar>
          <w:top w:w="0" w:type="dxa"/>
          <w:left w:w="108" w:type="dxa"/>
          <w:bottom w:w="0" w:type="dxa"/>
          <w:right w:w="108" w:type="dxa"/>
        </w:tblCellMar>
      </w:tblPr>
      <w:tblGrid>
        <w:gridCol w:w="1415"/>
        <w:gridCol w:w="7907"/>
      </w:tblGrid>
      <w:tr>
        <w:tblPrEx>
          <w:tblCellMar>
            <w:top w:w="0" w:type="dxa"/>
            <w:left w:w="108" w:type="dxa"/>
            <w:bottom w:w="0" w:type="dxa"/>
            <w:right w:w="108" w:type="dxa"/>
          </w:tblCellMar>
        </w:tblPrEx>
        <w:trPr>
          <w:trHeight w:val="501" w:hRule="atLeast"/>
          <w:jc w:val="center"/>
        </w:trPr>
        <w:tc>
          <w:tcPr>
            <w:tcW w:w="759"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4241"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r>
      <w:tr>
        <w:tblPrEx>
          <w:tblCellMar>
            <w:top w:w="0" w:type="dxa"/>
            <w:left w:w="108" w:type="dxa"/>
            <w:bottom w:w="0" w:type="dxa"/>
            <w:right w:w="108" w:type="dxa"/>
          </w:tblCellMar>
        </w:tblPrEx>
        <w:trPr>
          <w:trHeight w:val="501" w:hRule="atLeast"/>
          <w:jc w:val="center"/>
        </w:trPr>
        <w:tc>
          <w:tcPr>
            <w:tcW w:w="7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卸油区</w:t>
            </w: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油罐、管道无腐蚀、老化。</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油罐量油口加锁。</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通气管口安装阻火器性能良好，无损坏。</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管道、法兰、液位仪胶管连接处、各卸油接口处等电位跨接有效，未断开。</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各卸油接口扣盖绝缘胶垫密封良好。</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卸车处静电接地报警仪功能完好。</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张贴安全操作规程、安全警示标识及职业危害告知牌无损坏，清晰。</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灭火器、消防沙等消防器材数量满足要求。</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送油车辆外观良好，静电导除器正常，车辆及人员证件齐全有效。</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油罐车用防滑楔固定牢靠。</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卸油前对卸油阀门、软管、接头等进行检查测试。。</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olor w:val="auto"/>
                <w:sz w:val="22"/>
              </w:rPr>
              <w:t>卸油现场实行两人监护，按照手指口述操作流程进行卸油作业。</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卸油时，使用自动连锁装置，使受油罐对应加油机停止加油作业。</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汽油卸油时，先连接油气回收管道，全站停止加油作业。</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卸油前油罐车稳油</w:t>
            </w:r>
            <w:r>
              <w:rPr>
                <w:rFonts w:ascii="宋体" w:hAnsi="宋体" w:eastAsia="宋体"/>
                <w:color w:val="auto"/>
                <w:sz w:val="22"/>
              </w:rPr>
              <w:t>15分钟。</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卸油完毕，油罐车静置5分钟，油罐稳油30分钟。</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雷电天气禁止卸油作业。</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olor w:val="auto"/>
                <w:sz w:val="22"/>
              </w:rPr>
              <w:t>卸油过程禁止维修车辆。</w:t>
            </w:r>
          </w:p>
        </w:tc>
      </w:tr>
      <w:tr>
        <w:tblPrEx>
          <w:tblCellMar>
            <w:top w:w="0" w:type="dxa"/>
            <w:left w:w="108" w:type="dxa"/>
            <w:bottom w:w="0" w:type="dxa"/>
            <w:right w:w="108" w:type="dxa"/>
          </w:tblCellMar>
        </w:tblPrEx>
        <w:trPr>
          <w:trHeight w:val="501" w:hRule="atLeast"/>
          <w:jc w:val="center"/>
        </w:trPr>
        <w:tc>
          <w:tcPr>
            <w:tcW w:w="759"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olor w:val="auto"/>
                <w:sz w:val="22"/>
              </w:rPr>
            </w:pPr>
            <w:r>
              <w:rPr>
                <w:rFonts w:hint="eastAsia" w:ascii="宋体" w:hAnsi="宋体" w:eastAsia="宋体" w:cs="宋体"/>
                <w:color w:val="auto"/>
                <w:kern w:val="0"/>
                <w:sz w:val="22"/>
              </w:rPr>
              <w:t>防静电工服、工鞋等劳动防护用品穿戴齐全</w:t>
            </w:r>
            <w:r>
              <w:rPr>
                <w:rFonts w:hint="eastAsia" w:ascii="宋体" w:hAnsi="宋体" w:eastAsia="宋体"/>
                <w:color w:val="auto"/>
                <w:sz w:val="22"/>
              </w:rPr>
              <w:t>。</w:t>
            </w:r>
          </w:p>
        </w:tc>
      </w:tr>
      <w:tr>
        <w:tblPrEx>
          <w:tblCellMar>
            <w:top w:w="0" w:type="dxa"/>
            <w:left w:w="108" w:type="dxa"/>
            <w:bottom w:w="0" w:type="dxa"/>
            <w:right w:w="108" w:type="dxa"/>
          </w:tblCellMar>
        </w:tblPrEx>
        <w:trPr>
          <w:trHeight w:val="501" w:hRule="atLeast"/>
          <w:jc w:val="center"/>
        </w:trPr>
        <w:tc>
          <w:tcPr>
            <w:tcW w:w="759" w:type="pc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4241"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排查人员： </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adjustRightInd w:val="0"/>
        <w:snapToGrid w:val="0"/>
        <w:spacing w:after="0" w:line="360" w:lineRule="auto"/>
        <w:ind w:left="0" w:firstLine="482" w:firstLineChars="200"/>
        <w:jc w:val="both"/>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5.5</w:t>
      </w:r>
      <w:r>
        <w:rPr>
          <w:rFonts w:cs="Calibri" w:asciiTheme="minorEastAsia" w:hAnsiTheme="minorEastAsia" w:eastAsiaTheme="minorEastAsia"/>
          <w:b/>
          <w:color w:val="auto"/>
          <w:szCs w:val="24"/>
        </w:rPr>
        <w:t>.7</w:t>
      </w:r>
      <w:r>
        <w:rPr>
          <w:rFonts w:hint="eastAsia" w:cs="Calibri" w:asciiTheme="minorEastAsia" w:hAnsiTheme="minorEastAsia" w:eastAsiaTheme="minorEastAsia"/>
          <w:b/>
          <w:color w:val="auto"/>
          <w:szCs w:val="24"/>
        </w:rPr>
        <w:t>汽修厂隐患排查清单</w:t>
      </w:r>
    </w:p>
    <w:p>
      <w:pPr>
        <w:widowControl w:val="0"/>
        <w:spacing w:beforeLines="100" w:afterLines="50" w:line="360" w:lineRule="auto"/>
        <w:ind w:left="0" w:hanging="11"/>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（1）主要负责人、分管负责人</w:t>
      </w:r>
    </w:p>
    <w:tbl>
      <w:tblPr>
        <w:tblStyle w:val="27"/>
        <w:tblW w:w="4581" w:type="pct"/>
        <w:jc w:val="center"/>
        <w:tblLayout w:type="autofit"/>
        <w:tblCellMar>
          <w:top w:w="0" w:type="dxa"/>
          <w:left w:w="108" w:type="dxa"/>
          <w:bottom w:w="0" w:type="dxa"/>
          <w:right w:w="108" w:type="dxa"/>
        </w:tblCellMar>
      </w:tblPr>
      <w:tblGrid>
        <w:gridCol w:w="1156"/>
        <w:gridCol w:w="6464"/>
        <w:gridCol w:w="1408"/>
      </w:tblGrid>
      <w:tr>
        <w:tblPrEx>
          <w:tblCellMar>
            <w:top w:w="0" w:type="dxa"/>
            <w:left w:w="108" w:type="dxa"/>
            <w:bottom w:w="0" w:type="dxa"/>
            <w:right w:w="108" w:type="dxa"/>
          </w:tblCellMar>
        </w:tblPrEx>
        <w:trPr>
          <w:trHeight w:val="501" w:hRule="atLeast"/>
          <w:jc w:val="center"/>
        </w:trPr>
        <w:tc>
          <w:tcPr>
            <w:tcW w:w="640"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5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7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40"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汽修间</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汽修设备运行状态无异常，设备维护保养记录齐全。</w:t>
            </w:r>
          </w:p>
        </w:tc>
        <w:tc>
          <w:tcPr>
            <w:tcW w:w="780"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特种设备是经有关部门检测合格。</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特种设备操作人员、特种作业人员持证上岗。</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维修人员无违章作业现象。</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作业人员按规定佩戴安全防护用品。</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安全标志、安全告知齐全、清晰。</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无超资质范围维修车辆现象，不得进行危险品运输车的维修。</w:t>
            </w:r>
          </w:p>
        </w:tc>
        <w:tc>
          <w:tcPr>
            <w:tcW w:w="780" w:type="pct"/>
            <w:vMerge w:val="continue"/>
            <w:tcBorders>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电气线路无老化情况，线路无裸露，无故障、过热现象。</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使用合格的经</w:t>
            </w:r>
            <w:r>
              <w:rPr>
                <w:rFonts w:ascii="宋体" w:hAnsi="宋体" w:eastAsia="宋体" w:cs="宋体"/>
                <w:color w:val="auto"/>
                <w:kern w:val="0"/>
                <w:sz w:val="22"/>
              </w:rPr>
              <w:t>3C认证</w:t>
            </w:r>
            <w:r>
              <w:rPr>
                <w:rFonts w:hint="eastAsia" w:ascii="宋体" w:hAnsi="宋体" w:eastAsia="宋体" w:cs="宋体"/>
                <w:color w:val="auto"/>
                <w:kern w:val="0"/>
                <w:sz w:val="22"/>
              </w:rPr>
              <w:t>开关、</w:t>
            </w:r>
            <w:r>
              <w:rPr>
                <w:rFonts w:ascii="宋体" w:hAnsi="宋体" w:eastAsia="宋体" w:cs="宋体"/>
                <w:color w:val="auto"/>
                <w:kern w:val="0"/>
                <w:sz w:val="22"/>
              </w:rPr>
              <w:t>插座</w:t>
            </w:r>
            <w:r>
              <w:rPr>
                <w:rFonts w:hint="eastAsia" w:ascii="宋体" w:hAnsi="宋体" w:eastAsia="宋体" w:cs="宋体"/>
                <w:color w:val="auto"/>
                <w:kern w:val="0"/>
                <w:sz w:val="22"/>
              </w:rPr>
              <w:t>。</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无私拉乱接，违规使用大功率电气。</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灭火器、消火栓、水带、水枪配备齐全，状态良好。</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灭火器、消火栓、水带、水枪等消防器材未被遮挡。</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消防通道、疏散出口畅通，无障碍物、未上锁。</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应急照明、疏散指示标志齐全。</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restart"/>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室内未违规存放汽油等易燃液体。</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参加排查领导 </w:t>
            </w:r>
            <w:r>
              <w:rPr>
                <w:rFonts w:ascii="宋体" w:hAnsi="宋体" w:eastAsia="宋体" w:cs="宋体"/>
                <w:color w:val="auto"/>
                <w:kern w:val="0"/>
                <w:sz w:val="22"/>
              </w:rPr>
              <w:t xml:space="preserve"> </w:t>
            </w:r>
            <w:r>
              <w:rPr>
                <w:rFonts w:hint="eastAsia" w:ascii="宋体" w:hAnsi="宋体" w:eastAsia="宋体" w:cs="宋体"/>
                <w:color w:val="auto"/>
                <w:kern w:val="0"/>
                <w:sz w:val="22"/>
              </w:rPr>
              <w:t>：</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spacing w:beforeLines="100" w:afterLines="50" w:line="360" w:lineRule="auto"/>
        <w:ind w:left="0" w:hanging="11"/>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100" w:afterLines="50" w:line="360" w:lineRule="auto"/>
        <w:ind w:left="0" w:hanging="11"/>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（2）维修工</w:t>
      </w:r>
    </w:p>
    <w:tbl>
      <w:tblPr>
        <w:tblStyle w:val="27"/>
        <w:tblW w:w="4581" w:type="pct"/>
        <w:jc w:val="center"/>
        <w:tblLayout w:type="autofit"/>
        <w:tblCellMar>
          <w:top w:w="0" w:type="dxa"/>
          <w:left w:w="108" w:type="dxa"/>
          <w:bottom w:w="0" w:type="dxa"/>
          <w:right w:w="108" w:type="dxa"/>
        </w:tblCellMar>
      </w:tblPr>
      <w:tblGrid>
        <w:gridCol w:w="1156"/>
        <w:gridCol w:w="6464"/>
        <w:gridCol w:w="1408"/>
      </w:tblGrid>
      <w:tr>
        <w:tblPrEx>
          <w:tblCellMar>
            <w:top w:w="0" w:type="dxa"/>
            <w:left w:w="108" w:type="dxa"/>
            <w:bottom w:w="0" w:type="dxa"/>
            <w:right w:w="108" w:type="dxa"/>
          </w:tblCellMar>
        </w:tblPrEx>
        <w:trPr>
          <w:trHeight w:val="501" w:hRule="atLeast"/>
          <w:jc w:val="center"/>
        </w:trPr>
        <w:tc>
          <w:tcPr>
            <w:tcW w:w="640"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5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7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40"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汽修间</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汽修设备运行状态无异常。</w:t>
            </w:r>
          </w:p>
        </w:tc>
        <w:tc>
          <w:tcPr>
            <w:tcW w:w="780" w:type="pct"/>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按操作规程进行维修作业，不违章作业。</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按规定佩戴安全防护用品。</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安全标志、安全告知齐全、清晰。</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室内备品备件、工具摆放整齐。</w:t>
            </w:r>
          </w:p>
        </w:tc>
        <w:tc>
          <w:tcPr>
            <w:tcW w:w="780" w:type="pct"/>
            <w:vMerge w:val="continue"/>
            <w:tcBorders>
              <w:left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jc w:val="both"/>
              <w:rPr>
                <w:rFonts w:ascii="宋体" w:hAnsi="宋体" w:eastAsia="宋体" w:cs="宋体"/>
                <w:color w:val="auto"/>
                <w:kern w:val="0"/>
                <w:sz w:val="22"/>
              </w:rPr>
            </w:pPr>
            <w:r>
              <w:rPr>
                <w:rFonts w:hint="eastAsia" w:ascii="宋体" w:hAnsi="宋体" w:eastAsia="宋体" w:cs="宋体"/>
                <w:color w:val="auto"/>
                <w:kern w:val="0"/>
                <w:sz w:val="22"/>
              </w:rPr>
              <w:t>地面无积水、无油污。</w:t>
            </w:r>
          </w:p>
        </w:tc>
        <w:tc>
          <w:tcPr>
            <w:tcW w:w="780" w:type="pct"/>
            <w:vMerge w:val="continue"/>
            <w:tcBorders>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电气线路无老化情况，线路无裸露，无故障、过热现象。</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使用合格的经</w:t>
            </w:r>
            <w:r>
              <w:rPr>
                <w:rFonts w:ascii="宋体" w:hAnsi="宋体" w:eastAsia="宋体" w:cs="宋体"/>
                <w:color w:val="auto"/>
                <w:kern w:val="0"/>
                <w:sz w:val="22"/>
              </w:rPr>
              <w:t>3C认证</w:t>
            </w:r>
            <w:r>
              <w:rPr>
                <w:rFonts w:hint="eastAsia" w:ascii="宋体" w:hAnsi="宋体" w:eastAsia="宋体" w:cs="宋体"/>
                <w:color w:val="auto"/>
                <w:kern w:val="0"/>
                <w:sz w:val="22"/>
              </w:rPr>
              <w:t>开关、</w:t>
            </w:r>
            <w:r>
              <w:rPr>
                <w:rFonts w:ascii="宋体" w:hAnsi="宋体" w:eastAsia="宋体" w:cs="宋体"/>
                <w:color w:val="auto"/>
                <w:kern w:val="0"/>
                <w:sz w:val="22"/>
              </w:rPr>
              <w:t>插座</w:t>
            </w:r>
            <w:r>
              <w:rPr>
                <w:rFonts w:hint="eastAsia" w:ascii="宋体" w:hAnsi="宋体" w:eastAsia="宋体" w:cs="宋体"/>
                <w:color w:val="auto"/>
                <w:kern w:val="0"/>
                <w:sz w:val="22"/>
              </w:rPr>
              <w:t>。</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无私拉乱接，违规使用大功率电气。</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灭火器、消火栓、水带、水枪数量符合要求，状态良好。</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灭火器、消火栓、水带、水枪等消防器材未被遮挡。</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消防通道、疏散出口畅通，无障碍物、未上锁。</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应急照明、疏散指示标志齐全。</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restart"/>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室内未违规存放汽油等易燃液体。</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设备维护保养记录、交接班记录齐全。</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780" w:type="pct"/>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参加排查人员 </w:t>
            </w:r>
            <w:r>
              <w:rPr>
                <w:rFonts w:ascii="宋体" w:hAnsi="宋体" w:eastAsia="宋体" w:cs="宋体"/>
                <w:color w:val="auto"/>
                <w:kern w:val="0"/>
                <w:sz w:val="22"/>
              </w:rPr>
              <w:t xml:space="preserve"> </w:t>
            </w:r>
            <w:r>
              <w:rPr>
                <w:rFonts w:hint="eastAsia" w:ascii="宋体" w:hAnsi="宋体" w:eastAsia="宋体" w:cs="宋体"/>
                <w:color w:val="auto"/>
                <w:kern w:val="0"/>
                <w:sz w:val="22"/>
              </w:rPr>
              <w:t>：</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spacing w:beforeLines="100" w:afterLines="50" w:line="360" w:lineRule="auto"/>
        <w:ind w:left="0" w:hanging="11"/>
        <w:rPr>
          <w:rFonts w:cs="Calibri" w:asciiTheme="minorEastAsia" w:hAnsiTheme="minorEastAsia" w:eastAsiaTheme="minorEastAsia"/>
          <w:b/>
          <w:color w:val="auto"/>
          <w:szCs w:val="24"/>
        </w:rPr>
      </w:pPr>
    </w:p>
    <w:p>
      <w:pPr>
        <w:spacing w:after="0" w:line="240" w:lineRule="auto"/>
        <w:ind w:left="0" w:firstLine="0"/>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beforeLines="50" w:afterLines="50" w:line="360" w:lineRule="auto"/>
        <w:ind w:left="0" w:firstLine="482" w:firstLineChars="200"/>
        <w:outlineLvl w:val="2"/>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5.5</w:t>
      </w:r>
      <w:r>
        <w:rPr>
          <w:rFonts w:cs="Calibri" w:asciiTheme="minorEastAsia" w:hAnsiTheme="minorEastAsia" w:eastAsiaTheme="minorEastAsia"/>
          <w:b/>
          <w:color w:val="auto"/>
          <w:szCs w:val="24"/>
        </w:rPr>
        <w:t>.8</w:t>
      </w:r>
      <w:r>
        <w:rPr>
          <w:rFonts w:hint="eastAsia" w:cs="Calibri" w:asciiTheme="minorEastAsia" w:hAnsiTheme="minorEastAsia" w:eastAsiaTheme="minorEastAsia"/>
          <w:b/>
          <w:color w:val="auto"/>
          <w:szCs w:val="24"/>
        </w:rPr>
        <w:t>卫生间隐患排查清单</w:t>
      </w:r>
    </w:p>
    <w:tbl>
      <w:tblPr>
        <w:tblStyle w:val="27"/>
        <w:tblW w:w="4581" w:type="pct"/>
        <w:jc w:val="center"/>
        <w:tblLayout w:type="autofit"/>
        <w:tblCellMar>
          <w:top w:w="0" w:type="dxa"/>
          <w:left w:w="108" w:type="dxa"/>
          <w:bottom w:w="0" w:type="dxa"/>
          <w:right w:w="108" w:type="dxa"/>
        </w:tblCellMar>
      </w:tblPr>
      <w:tblGrid>
        <w:gridCol w:w="1156"/>
        <w:gridCol w:w="6464"/>
        <w:gridCol w:w="1408"/>
      </w:tblGrid>
      <w:tr>
        <w:tblPrEx>
          <w:tblCellMar>
            <w:top w:w="0" w:type="dxa"/>
            <w:left w:w="108" w:type="dxa"/>
            <w:bottom w:w="0" w:type="dxa"/>
            <w:right w:w="108" w:type="dxa"/>
          </w:tblCellMar>
        </w:tblPrEx>
        <w:trPr>
          <w:trHeight w:val="501" w:hRule="atLeast"/>
          <w:jc w:val="center"/>
        </w:trPr>
        <w:tc>
          <w:tcPr>
            <w:tcW w:w="640" w:type="pc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部位</w:t>
            </w:r>
          </w:p>
        </w:tc>
        <w:tc>
          <w:tcPr>
            <w:tcW w:w="35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排查内容</w:t>
            </w:r>
          </w:p>
        </w:tc>
        <w:tc>
          <w:tcPr>
            <w:tcW w:w="780" w:type="pct"/>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排查结果</w:t>
            </w:r>
          </w:p>
        </w:tc>
      </w:tr>
      <w:tr>
        <w:tblPrEx>
          <w:tblCellMar>
            <w:top w:w="0" w:type="dxa"/>
            <w:left w:w="108" w:type="dxa"/>
            <w:bottom w:w="0" w:type="dxa"/>
            <w:right w:w="108" w:type="dxa"/>
          </w:tblCellMar>
        </w:tblPrEx>
        <w:trPr>
          <w:trHeight w:val="501" w:hRule="atLeast"/>
          <w:jc w:val="center"/>
        </w:trPr>
        <w:tc>
          <w:tcPr>
            <w:tcW w:w="640" w:type="pct"/>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环境卫生</w:t>
            </w: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定期清扫、整理，保持无异味。</w:t>
            </w:r>
          </w:p>
        </w:tc>
        <w:tc>
          <w:tcPr>
            <w:tcW w:w="780" w:type="pct"/>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　</w:t>
            </w: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地面干净整洁，无水渍。</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地面、墙体、顶棚、门窗无缺失、破损、锈蚀情况。</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鼓风机、排气扇运转正常。</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卫生洁具及时清洁与消毒。</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定期消杀，无蚊蝇。</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c>
          <w:tcPr>
            <w:tcW w:w="3580" w:type="pct"/>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照明灯具无损坏。</w:t>
            </w:r>
          </w:p>
        </w:tc>
        <w:tc>
          <w:tcPr>
            <w:tcW w:w="780" w:type="pct"/>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用电安全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电气线路无老化情况，线路无裸露，无故障、过热现象。</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使用合格的经</w:t>
            </w:r>
            <w:r>
              <w:rPr>
                <w:rFonts w:ascii="宋体" w:hAnsi="宋体" w:eastAsia="宋体" w:cs="宋体"/>
                <w:color w:val="auto"/>
                <w:kern w:val="0"/>
                <w:sz w:val="22"/>
              </w:rPr>
              <w:t>3C认证</w:t>
            </w:r>
            <w:r>
              <w:rPr>
                <w:rFonts w:hint="eastAsia" w:ascii="宋体" w:hAnsi="宋体" w:eastAsia="宋体" w:cs="宋体"/>
                <w:color w:val="auto"/>
                <w:kern w:val="0"/>
                <w:sz w:val="22"/>
              </w:rPr>
              <w:t>开关、</w:t>
            </w:r>
            <w:r>
              <w:rPr>
                <w:rFonts w:ascii="宋体" w:hAnsi="宋体" w:eastAsia="宋体" w:cs="宋体"/>
                <w:color w:val="auto"/>
                <w:kern w:val="0"/>
                <w:sz w:val="22"/>
              </w:rPr>
              <w:t>插座</w:t>
            </w:r>
            <w:r>
              <w:rPr>
                <w:rFonts w:hint="eastAsia" w:ascii="宋体" w:hAnsi="宋体" w:eastAsia="宋体" w:cs="宋体"/>
                <w:color w:val="auto"/>
                <w:kern w:val="0"/>
                <w:sz w:val="22"/>
              </w:rPr>
              <w:t>。</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无私拉乱接，违规使用大功率电气或灯具。</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r>
      <w:tr>
        <w:tblPrEx>
          <w:tblCellMar>
            <w:top w:w="0" w:type="dxa"/>
            <w:left w:w="108" w:type="dxa"/>
            <w:bottom w:w="0" w:type="dxa"/>
            <w:right w:w="108" w:type="dxa"/>
          </w:tblCellMar>
        </w:tblPrEx>
        <w:trPr>
          <w:trHeight w:val="501" w:hRule="atLeast"/>
          <w:jc w:val="center"/>
        </w:trPr>
        <w:tc>
          <w:tcPr>
            <w:tcW w:w="640" w:type="pct"/>
            <w:vMerge w:val="restart"/>
            <w:tcBorders>
              <w:top w:val="single" w:color="auto" w:sz="4" w:space="0"/>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r>
              <w:rPr>
                <w:rFonts w:hint="eastAsia" w:ascii="宋体" w:hAnsi="宋体" w:eastAsia="宋体" w:cs="宋体"/>
                <w:color w:val="auto"/>
                <w:kern w:val="0"/>
                <w:sz w:val="22"/>
              </w:rPr>
              <w:t>消防安全</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灭火器、消火栓、水带、水枪配备齐全，状态良好。</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灭火器、消火栓、水带、水枪等消防器材未被遮挡。</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消防通道、疏散出口畅通，无障碍物、未上锁。</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应急照明、疏散指示标志齐全。</w:t>
            </w:r>
          </w:p>
        </w:tc>
        <w:tc>
          <w:tcPr>
            <w:tcW w:w="780" w:type="pct"/>
            <w:vMerge w:val="continue"/>
            <w:tcBorders>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restart"/>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r>
              <w:rPr>
                <w:rFonts w:hint="eastAsia" w:ascii="宋体" w:hAnsi="宋体" w:eastAsia="宋体" w:cs="宋体"/>
                <w:color w:val="auto"/>
                <w:kern w:val="0"/>
                <w:sz w:val="22"/>
              </w:rPr>
              <w:t>其他</w:t>
            </w: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水管、龙头、阀门无锈蚀、无渗漏、无滴水。</w:t>
            </w:r>
          </w:p>
        </w:tc>
        <w:tc>
          <w:tcPr>
            <w:tcW w:w="780" w:type="pct"/>
            <w:vMerge w:val="restart"/>
            <w:tcBorders>
              <w:top w:val="single" w:color="auto" w:sz="4" w:space="0"/>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指示、警示标志齐全、醒目。</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保洁人员统一着装上岗，按规程作业。</w:t>
            </w: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640" w:type="pct"/>
            <w:vMerge w:val="continue"/>
            <w:tcBorders>
              <w:left w:val="single" w:color="auto" w:sz="4" w:space="0"/>
              <w:right w:val="single" w:color="auto" w:sz="4" w:space="0"/>
            </w:tcBorders>
            <w:shd w:val="clear" w:color="auto" w:fill="auto"/>
            <w:vAlign w:val="center"/>
          </w:tcPr>
          <w:p>
            <w:pPr>
              <w:spacing w:after="0" w:line="240" w:lineRule="auto"/>
              <w:ind w:left="0"/>
              <w:jc w:val="center"/>
              <w:rPr>
                <w:rFonts w:ascii="宋体" w:hAnsi="宋体" w:eastAsia="宋体" w:cs="宋体"/>
                <w:color w:val="auto"/>
                <w:kern w:val="0"/>
                <w:sz w:val="22"/>
              </w:rPr>
            </w:pPr>
          </w:p>
        </w:tc>
        <w:tc>
          <w:tcPr>
            <w:tcW w:w="3580" w:type="pct"/>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p>
        </w:tc>
        <w:tc>
          <w:tcPr>
            <w:tcW w:w="780" w:type="pct"/>
            <w:vMerge w:val="continue"/>
            <w:tcBorders>
              <w:left w:val="nil"/>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01" w:hRule="atLeast"/>
          <w:jc w:val="center"/>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color w:val="auto"/>
                <w:kern w:val="0"/>
                <w:sz w:val="22"/>
              </w:rPr>
            </w:pPr>
            <w:r>
              <w:rPr>
                <w:rFonts w:hint="eastAsia" w:ascii="宋体" w:hAnsi="宋体" w:eastAsia="宋体" w:cs="宋体"/>
                <w:color w:val="auto"/>
                <w:kern w:val="0"/>
                <w:sz w:val="22"/>
              </w:rPr>
              <w:t xml:space="preserve">参加排查人员 </w:t>
            </w:r>
            <w:r>
              <w:rPr>
                <w:rFonts w:ascii="宋体" w:hAnsi="宋体" w:eastAsia="宋体" w:cs="宋体"/>
                <w:color w:val="auto"/>
                <w:kern w:val="0"/>
                <w:sz w:val="22"/>
              </w:rPr>
              <w:t xml:space="preserve"> </w:t>
            </w:r>
            <w:r>
              <w:rPr>
                <w:rFonts w:hint="eastAsia" w:ascii="宋体" w:hAnsi="宋体" w:eastAsia="宋体" w:cs="宋体"/>
                <w:color w:val="auto"/>
                <w:kern w:val="0"/>
                <w:sz w:val="22"/>
              </w:rPr>
              <w:t>：</w:t>
            </w:r>
            <w:r>
              <w:rPr>
                <w:rFonts w:ascii="宋体" w:hAnsi="宋体" w:eastAsia="宋体" w:cs="宋体"/>
                <w:color w:val="auto"/>
                <w:kern w:val="0"/>
                <w:sz w:val="22"/>
              </w:rPr>
              <w:t xml:space="preserve">                                </w:t>
            </w:r>
            <w:r>
              <w:rPr>
                <w:rFonts w:hint="eastAsia" w:ascii="宋体" w:hAnsi="宋体" w:eastAsia="宋体" w:cs="宋体"/>
                <w:color w:val="auto"/>
                <w:kern w:val="0"/>
                <w:sz w:val="22"/>
              </w:rPr>
              <w:t>排查日期：</w:t>
            </w:r>
          </w:p>
        </w:tc>
      </w:tr>
    </w:tbl>
    <w:p>
      <w:pPr>
        <w:widowControl w:val="0"/>
        <w:spacing w:beforeLines="100" w:afterLines="50" w:line="360" w:lineRule="auto"/>
        <w:ind w:left="0" w:hanging="11"/>
        <w:rPr>
          <w:rFonts w:cs="Calibri" w:asciiTheme="minorEastAsia" w:hAnsiTheme="minorEastAsia" w:eastAsiaTheme="minorEastAsia"/>
          <w:b/>
          <w:color w:val="auto"/>
          <w:szCs w:val="24"/>
        </w:rPr>
      </w:pPr>
    </w:p>
    <w:p>
      <w:pPr>
        <w:widowControl w:val="0"/>
        <w:spacing w:beforeLines="100" w:afterLines="50" w:line="360" w:lineRule="auto"/>
        <w:ind w:left="0" w:hanging="11"/>
        <w:rPr>
          <w:rFonts w:cs="Calibri" w:asciiTheme="minorEastAsia" w:hAnsiTheme="minorEastAsia" w:eastAsiaTheme="minorEastAsia"/>
          <w:b/>
          <w:color w:val="auto"/>
          <w:szCs w:val="24"/>
        </w:rPr>
      </w:pPr>
    </w:p>
    <w:sectPr>
      <w:headerReference r:id="rId12" w:type="default"/>
      <w:footerReference r:id="rId13" w:type="default"/>
      <w:pgSz w:w="11906" w:h="16838"/>
      <w:pgMar w:top="1134" w:right="1134" w:bottom="777" w:left="1134" w:header="850"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简体">
    <w:altName w:val="微软雅黑"/>
    <w:panose1 w:val="00000000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Noto Sans CJK JP Regular">
    <w:altName w:val="Arial"/>
    <w:panose1 w:val="00000000000000000000"/>
    <w:charset w:val="00"/>
    <w:family w:val="swiss"/>
    <w:pitch w:val="default"/>
    <w:sig w:usb0="00000000" w:usb1="00000000" w:usb2="00000000" w:usb3="00000000" w:csb0="00040001" w:csb1="00000000"/>
  </w:font>
  <w:font w:name="华文中宋">
    <w:altName w:val="宋体"/>
    <w:panose1 w:val="00000000000000000000"/>
    <w:charset w:val="86"/>
    <w:family w:val="auto"/>
    <w:pitch w:val="default"/>
    <w:sig w:usb0="00000000" w:usb1="00000000" w:usb2="00000010" w:usb3="00000000" w:csb0="0004009F" w:csb1="00000000"/>
  </w:font>
  <w:font w:name="华文仿宋">
    <w:altName w:val="仿宋"/>
    <w:panose1 w:val="00000000000000000000"/>
    <w:charset w:val="86"/>
    <w:family w:val="auto"/>
    <w:pitch w:val="default"/>
    <w:sig w:usb0="00000000" w:usb1="00000000" w:usb2="00000010" w:usb3="00000000" w:csb0="0004009F" w:csb1="00000000"/>
  </w:font>
  <w:font w:name="华文隶书">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sz w:val="21"/>
      </w:rPr>
    </w:pPr>
    <w:r>
      <w:rPr>
        <w:sz w:val="21"/>
      </w:rPr>
      <w:fldChar w:fldCharType="begin"/>
    </w:r>
    <w:r>
      <w:rPr>
        <w:sz w:val="21"/>
      </w:rPr>
      <w:instrText xml:space="preserve">PAGE   \* MERGEFORMAT</w:instrText>
    </w:r>
    <w:r>
      <w:rPr>
        <w:sz w:val="21"/>
      </w:rPr>
      <w:fldChar w:fldCharType="separate"/>
    </w:r>
    <w:r>
      <w:rPr>
        <w:sz w:val="21"/>
        <w:lang w:val="zh-CN"/>
      </w:rPr>
      <w:t>22</w:t>
    </w:r>
    <w:r>
      <w:rPr>
        <w:sz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 xml:space="preserve">-  </w:t>
    </w:r>
    <w:r>
      <w:fldChar w:fldCharType="begin"/>
    </w:r>
    <w:r>
      <w:instrText xml:space="preserve">PAGE   \* MERGEFORMAT</w:instrText>
    </w:r>
    <w:r>
      <w:fldChar w:fldCharType="separate"/>
    </w:r>
    <w:r>
      <w:rPr>
        <w:lang w:val="zh-CN"/>
      </w:rPr>
      <w:t>32</w:t>
    </w:r>
    <w:r>
      <w:rPr>
        <w:lang w:val="zh-CN"/>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 xml:space="preserve">-  </w:t>
    </w:r>
    <w:r>
      <w:fldChar w:fldCharType="begin"/>
    </w:r>
    <w:r>
      <w:instrText xml:space="preserve">PAGE   \* MERGEFORMAT</w:instrText>
    </w:r>
    <w:r>
      <w:fldChar w:fldCharType="separate"/>
    </w:r>
    <w:r>
      <w:rPr>
        <w:lang w:val="zh-CN"/>
      </w:rPr>
      <w:t>52</w:t>
    </w:r>
    <w:r>
      <w:rPr>
        <w:lang w:val="zh-CN"/>
      </w:rP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 xml:space="preserve">-  </w:t>
    </w:r>
    <w:r>
      <w:fldChar w:fldCharType="begin"/>
    </w:r>
    <w:r>
      <w:instrText xml:space="preserve">PAGE   \* MERGEFORMAT</w:instrText>
    </w:r>
    <w:r>
      <w:fldChar w:fldCharType="separate"/>
    </w:r>
    <w:r>
      <w:rPr>
        <w:lang w:val="zh-CN"/>
      </w:rPr>
      <w:t>317</w:t>
    </w:r>
    <w:r>
      <w:rPr>
        <w:lang w:val="zh-CN"/>
      </w:rP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 xml:space="preserve">-  </w:t>
    </w:r>
    <w:r>
      <w:fldChar w:fldCharType="begin"/>
    </w:r>
    <w:r>
      <w:instrText xml:space="preserve">PAGE   \* MERGEFORMAT</w:instrText>
    </w:r>
    <w:r>
      <w:fldChar w:fldCharType="separate"/>
    </w:r>
    <w:r>
      <w:rPr>
        <w:lang w:val="zh-CN"/>
      </w:rPr>
      <w:t>349</w:t>
    </w:r>
    <w:r>
      <w:rPr>
        <w:lang w:val="zh-CN"/>
      </w:rP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t xml:space="preserve">-  </w:t>
    </w:r>
    <w:r>
      <w:fldChar w:fldCharType="begin"/>
    </w:r>
    <w:r>
      <w:instrText xml:space="preserve">PAGE   \* MERGEFORMAT</w:instrText>
    </w:r>
    <w:r>
      <w:fldChar w:fldCharType="separate"/>
    </w:r>
    <w:r>
      <w:rPr>
        <w:lang w:val="zh-CN"/>
      </w:rPr>
      <w:t>374</w:t>
    </w:r>
    <w:r>
      <w:rPr>
        <w:lang w:val="zh-CN"/>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9" w:lineRule="auto"/>
      </w:pPr>
      <w:r>
        <w:separator/>
      </w:r>
    </w:p>
  </w:footnote>
  <w:footnote w:type="continuationSeparator" w:id="1">
    <w:p>
      <w:pPr>
        <w:spacing w:before="0" w:after="0" w:line="24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1"/>
      </w:pBdr>
      <w:tabs>
        <w:tab w:val="center" w:pos="4153"/>
        <w:tab w:val="right" w:pos="8306"/>
      </w:tabs>
      <w:snapToGrid w:val="0"/>
      <w:jc w:val="center"/>
      <w:rPr>
        <w:rFonts w:ascii="华文中宋" w:hAnsi="华文中宋" w:eastAsia="华文中宋"/>
        <w:kern w:val="0"/>
        <w:szCs w:val="18"/>
      </w:rPr>
    </w:pPr>
    <w:r>
      <w:rPr>
        <w:kern w:val="0"/>
        <w:sz w:val="18"/>
        <w:szCs w:val="18"/>
      </w:rPr>
      <w:pict>
        <v:shape id="文本框 473" o:spid="_x0000_s2050" o:spt="202" type="#_x0000_t202" style="position:absolute;left:0pt;margin-left:109.7pt;margin-top:43.75pt;height:24.1pt;width:389.15pt;mso-position-horizontal-relative:page;mso-position-vertical-relative:page;z-index:251679744;v-text-anchor:middle;mso-width-relative:page;mso-height-relative:page;" filled="f" stroked="f" coordsize="21600,21600" o:allowincell="f" o:gfxdata="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i+b4+2wAA&#10;AAoBAAAPAAAAAAAAAAEAIAAAACIAAABkcnMvZG93bnJldi54bWxQSwECFAAUAAAACACHTuJAdo51&#10;ruIBAACxAwAADgAAAAAAAAABACAAAAAqAQAAZHJzL2Uyb0RvYy54bWxQSwUGAAAAAAYABgBZAQAA&#10;fgUAAAAA&#10;">
          <v:path/>
          <v:fill on="f" focussize="0,0"/>
          <v:stroke on="f" joinstyle="miter"/>
          <v:imagedata o:title=""/>
          <o:lock v:ext="edit"/>
          <v:textbox inset="2.54mm,0mm,2.54mm,0mm">
            <w:txbxContent>
              <w:p>
                <w:pPr>
                  <w:spacing w:after="0" w:line="360" w:lineRule="exact"/>
                  <w:ind w:left="68" w:hanging="11"/>
                  <w:rPr>
                    <w:rFonts w:asciiTheme="minorEastAsia" w:hAnsiTheme="minorEastAsia" w:eastAsiaTheme="minorEastAsia"/>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11"/>
      </w:pBdr>
      <w:spacing w:after="0" w:line="240" w:lineRule="exact"/>
      <w:ind w:left="181" w:hanging="11"/>
      <w:jc w:val="left"/>
      <w:rPr>
        <w:rFonts w:ascii="华文中宋" w:hAnsi="华文中宋" w:eastAsia="华文中宋"/>
        <w:sz w:val="24"/>
      </w:rPr>
    </w:pPr>
    <w:r>
      <w:pict>
        <v:shape id="_x0000_s2049" o:spid="_x0000_s2049" o:spt="202" type="#_x0000_t202" style="position:absolute;left:0pt;margin-left:96.85pt;margin-top:46.25pt;height:18.85pt;width:383.15pt;mso-position-horizontal-relative:page;mso-position-vertical-relative:page;z-index:251681792;v-text-anchor:middle;mso-width-relative:page;mso-height-relative:page;" filled="f" stroked="f" coordsize="21600,21600" o:allowincell="f" o:gfxdata="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3GTr72QAAAAoB&#10;AAAPAAAAAAAAAAEAIAAAACIAAABkcnMvZG93bnJldi54bWxQSwECFAAUAAAACACHTuJATUHNreEB&#10;AACyAwAADgAAAAAAAAABACAAAAAoAQAAZHJzL2Uyb0RvYy54bWxQSwUGAAAAAAYABgBZAQAAewUA&#10;AAAA&#10;">
          <v:path/>
          <v:fill on="f" focussize="0,0"/>
          <v:stroke on="f" joinstyle="miter"/>
          <v:imagedata o:title=""/>
          <o:lock v:ext="edit"/>
          <v:textbox inset="2.54mm,0mm,2.54mm,0mm">
            <w:txbxContent>
              <w:p>
                <w:pPr>
                  <w:rPr>
                    <w:rFonts w:ascii="华文中宋" w:hAnsi="华文中宋" w:eastAsia="华文中宋"/>
                  </w:rPr>
                </w:pPr>
                <w:r>
                  <w:rPr>
                    <w:rFonts w:hint="eastAsia" w:asciiTheme="minorEastAsia" w:hAnsiTheme="minorEastAsia" w:eastAsiaTheme="minorEastAsia"/>
                    <w:sz w:val="21"/>
                  </w:rPr>
                  <w:t>北京河朔清水投资管理有限公司风险分级管控与隐患排查治理实施</w:t>
                </w:r>
                <w:r>
                  <w:rPr>
                    <w:rFonts w:asciiTheme="minorEastAsia" w:hAnsiTheme="minorEastAsia" w:eastAsiaTheme="minorEastAsia"/>
                    <w:sz w:val="21"/>
                  </w:rPr>
                  <w:t>手册</w:t>
                </w:r>
                <w:r>
                  <w:rPr>
                    <w:rFonts w:hint="eastAsia" w:ascii="华文中宋" w:hAnsi="华文中宋" w:eastAsia="华文中宋"/>
                    <w:sz w:val="22"/>
                  </w:rPr>
                  <w:t xml:space="preserve">                                                      </w:t>
                </w:r>
              </w:p>
            </w:txbxContent>
          </v:textbox>
        </v:shape>
      </w:pict>
    </w:r>
    <w:r>
      <w:drawing>
        <wp:anchor distT="0" distB="0" distL="114300" distR="114300" simplePos="0" relativeHeight="251680768" behindDoc="0" locked="0" layoutInCell="1" allowOverlap="1">
          <wp:simplePos x="0" y="0"/>
          <wp:positionH relativeFrom="column">
            <wp:posOffset>-10160</wp:posOffset>
          </wp:positionH>
          <wp:positionV relativeFrom="paragraph">
            <wp:posOffset>0</wp:posOffset>
          </wp:positionV>
          <wp:extent cx="513080" cy="362585"/>
          <wp:effectExtent l="0" t="0" r="1270" b="18415"/>
          <wp:wrapNone/>
          <wp:docPr id="16" name="图片 1" descr="说明: 说明: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说明: 说明: 222.jpg"/>
                  <pic:cNvPicPr>
                    <a:picLocks noChangeAspect="1"/>
                  </pic:cNvPicPr>
                </pic:nvPicPr>
                <pic:blipFill>
                  <a:blip r:embed="rId1"/>
                  <a:stretch>
                    <a:fillRect/>
                  </a:stretch>
                </pic:blipFill>
                <pic:spPr>
                  <a:xfrm>
                    <a:off x="0" y="0"/>
                    <a:ext cx="513080" cy="362585"/>
                  </a:xfrm>
                  <a:prstGeom prst="rect">
                    <a:avLst/>
                  </a:prstGeom>
                  <a:noFill/>
                  <a:ln>
                    <a:noFill/>
                  </a:ln>
                </pic:spPr>
              </pic:pic>
            </a:graphicData>
          </a:graphic>
        </wp:anchor>
      </w:drawing>
    </w:r>
    <w:r>
      <w:rPr>
        <w:rFonts w:hint="eastAsia" w:ascii="华文中宋" w:hAnsi="华文中宋" w:eastAsia="华文中宋"/>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1521C"/>
    <w:multiLevelType w:val="multilevel"/>
    <w:tmpl w:val="03B1521C"/>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F4C556B"/>
    <w:multiLevelType w:val="multilevel"/>
    <w:tmpl w:val="1F4C556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A8473C4"/>
    <w:multiLevelType w:val="multilevel"/>
    <w:tmpl w:val="4A8473C4"/>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单调的黑白">
    <w15:presenceInfo w15:providerId="WPS Office" w15:userId="28984916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trackRevisions w:val="1"/>
  <w:documentProtection w:enforcement="0"/>
  <w:defaultTabStop w:val="420"/>
  <w:drawingGridHorizontalSpacing w:val="120"/>
  <w:drawingGridVerticalSpacing w:val="163"/>
  <w:noPunctuationKerning w:val="1"/>
  <w:characterSpacingControl w:val="compressPunctuation"/>
  <w:noLineBreaksAfter w:lang="zh-CN" w:val="$([{£¥·‘“〈《「『【〔〖〝﹙﹛﹝＄（．［｛￡￥"/>
  <w:noLineBreaksBefore w:lang="zh-CN" w:val="!%),.:;&gt;?]}¢¨°·ˇˉ―‖’”…‰′″›℃∶、。〃〉》」』】〕〗〞︶︺︾﹀﹄﹚﹜﹞！＂％＇），．：；？］｀｜｝～￠"/>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2"/>
  </w:compat>
  <w:docVars>
    <w:docVar w:name="commondata" w:val="eyJoZGlkIjoiMjRmYWU2YTQ4YmFjZmU4NThjZDA1NzAzZTAyMDBhMDkifQ=="/>
  </w:docVars>
  <w:rsids>
    <w:rsidRoot w:val="00104BE5"/>
    <w:rsid w:val="000002B9"/>
    <w:rsid w:val="00001748"/>
    <w:rsid w:val="000025D2"/>
    <w:rsid w:val="00002700"/>
    <w:rsid w:val="000028D4"/>
    <w:rsid w:val="00005483"/>
    <w:rsid w:val="00005E8E"/>
    <w:rsid w:val="00006CDE"/>
    <w:rsid w:val="000076B0"/>
    <w:rsid w:val="0000799E"/>
    <w:rsid w:val="00007C02"/>
    <w:rsid w:val="00010357"/>
    <w:rsid w:val="000105D7"/>
    <w:rsid w:val="0001120C"/>
    <w:rsid w:val="00012D81"/>
    <w:rsid w:val="00012E35"/>
    <w:rsid w:val="000135F9"/>
    <w:rsid w:val="0001410A"/>
    <w:rsid w:val="0001553F"/>
    <w:rsid w:val="00016F6F"/>
    <w:rsid w:val="00017D73"/>
    <w:rsid w:val="00020CB3"/>
    <w:rsid w:val="00021892"/>
    <w:rsid w:val="000218D7"/>
    <w:rsid w:val="00021BB6"/>
    <w:rsid w:val="00022AB8"/>
    <w:rsid w:val="00022BB8"/>
    <w:rsid w:val="000233D6"/>
    <w:rsid w:val="00023851"/>
    <w:rsid w:val="00023FBD"/>
    <w:rsid w:val="00025565"/>
    <w:rsid w:val="0002607F"/>
    <w:rsid w:val="0002698B"/>
    <w:rsid w:val="00027A70"/>
    <w:rsid w:val="0003105C"/>
    <w:rsid w:val="000319F9"/>
    <w:rsid w:val="00032B6F"/>
    <w:rsid w:val="00035076"/>
    <w:rsid w:val="000354D4"/>
    <w:rsid w:val="00036CB3"/>
    <w:rsid w:val="0004053E"/>
    <w:rsid w:val="00040765"/>
    <w:rsid w:val="000408FF"/>
    <w:rsid w:val="0004191B"/>
    <w:rsid w:val="000423ED"/>
    <w:rsid w:val="00042B87"/>
    <w:rsid w:val="0004341D"/>
    <w:rsid w:val="00043D84"/>
    <w:rsid w:val="00044043"/>
    <w:rsid w:val="000457C1"/>
    <w:rsid w:val="00046160"/>
    <w:rsid w:val="00046823"/>
    <w:rsid w:val="00046F4A"/>
    <w:rsid w:val="000470AF"/>
    <w:rsid w:val="00047103"/>
    <w:rsid w:val="00047E5F"/>
    <w:rsid w:val="00050AEF"/>
    <w:rsid w:val="00050D14"/>
    <w:rsid w:val="00051085"/>
    <w:rsid w:val="00051372"/>
    <w:rsid w:val="00052981"/>
    <w:rsid w:val="00052B91"/>
    <w:rsid w:val="00053183"/>
    <w:rsid w:val="00053538"/>
    <w:rsid w:val="000549A4"/>
    <w:rsid w:val="00055C8F"/>
    <w:rsid w:val="00055DC5"/>
    <w:rsid w:val="00055EB8"/>
    <w:rsid w:val="0005608F"/>
    <w:rsid w:val="00056296"/>
    <w:rsid w:val="000563DF"/>
    <w:rsid w:val="0005685D"/>
    <w:rsid w:val="00056872"/>
    <w:rsid w:val="000568B6"/>
    <w:rsid w:val="00060426"/>
    <w:rsid w:val="000615AA"/>
    <w:rsid w:val="00063C5D"/>
    <w:rsid w:val="00064611"/>
    <w:rsid w:val="0006514A"/>
    <w:rsid w:val="000655DB"/>
    <w:rsid w:val="0006598E"/>
    <w:rsid w:val="00065CAA"/>
    <w:rsid w:val="000660B8"/>
    <w:rsid w:val="0006623E"/>
    <w:rsid w:val="00066758"/>
    <w:rsid w:val="00066A67"/>
    <w:rsid w:val="00067307"/>
    <w:rsid w:val="0006735D"/>
    <w:rsid w:val="00067448"/>
    <w:rsid w:val="00067AF1"/>
    <w:rsid w:val="000700E3"/>
    <w:rsid w:val="00070E44"/>
    <w:rsid w:val="00071F15"/>
    <w:rsid w:val="000722FB"/>
    <w:rsid w:val="00073583"/>
    <w:rsid w:val="0007376C"/>
    <w:rsid w:val="0007380C"/>
    <w:rsid w:val="000758C8"/>
    <w:rsid w:val="00075B1A"/>
    <w:rsid w:val="00076136"/>
    <w:rsid w:val="00077D64"/>
    <w:rsid w:val="000803D2"/>
    <w:rsid w:val="00081173"/>
    <w:rsid w:val="00081D2C"/>
    <w:rsid w:val="00082880"/>
    <w:rsid w:val="00082D47"/>
    <w:rsid w:val="00082EDE"/>
    <w:rsid w:val="00082F65"/>
    <w:rsid w:val="0008338A"/>
    <w:rsid w:val="00083E04"/>
    <w:rsid w:val="0008419E"/>
    <w:rsid w:val="00084476"/>
    <w:rsid w:val="00084C2A"/>
    <w:rsid w:val="000865F8"/>
    <w:rsid w:val="00086AB7"/>
    <w:rsid w:val="000875FA"/>
    <w:rsid w:val="000879D5"/>
    <w:rsid w:val="00090099"/>
    <w:rsid w:val="00090EC3"/>
    <w:rsid w:val="00090F11"/>
    <w:rsid w:val="000918B4"/>
    <w:rsid w:val="000936E5"/>
    <w:rsid w:val="0009384A"/>
    <w:rsid w:val="0009390F"/>
    <w:rsid w:val="00094723"/>
    <w:rsid w:val="000949AF"/>
    <w:rsid w:val="000949BF"/>
    <w:rsid w:val="00095ED7"/>
    <w:rsid w:val="00096B8F"/>
    <w:rsid w:val="00097EFF"/>
    <w:rsid w:val="000A036F"/>
    <w:rsid w:val="000A041D"/>
    <w:rsid w:val="000A1260"/>
    <w:rsid w:val="000A1934"/>
    <w:rsid w:val="000A1F09"/>
    <w:rsid w:val="000A2319"/>
    <w:rsid w:val="000A2643"/>
    <w:rsid w:val="000A36AA"/>
    <w:rsid w:val="000A4F04"/>
    <w:rsid w:val="000A523D"/>
    <w:rsid w:val="000A536D"/>
    <w:rsid w:val="000A6C06"/>
    <w:rsid w:val="000B0475"/>
    <w:rsid w:val="000B07A7"/>
    <w:rsid w:val="000B1A88"/>
    <w:rsid w:val="000B1E50"/>
    <w:rsid w:val="000B3421"/>
    <w:rsid w:val="000B36A3"/>
    <w:rsid w:val="000B3D2F"/>
    <w:rsid w:val="000B4BE5"/>
    <w:rsid w:val="000B6310"/>
    <w:rsid w:val="000B7B1E"/>
    <w:rsid w:val="000B7B77"/>
    <w:rsid w:val="000C0246"/>
    <w:rsid w:val="000C0301"/>
    <w:rsid w:val="000C0405"/>
    <w:rsid w:val="000C0D11"/>
    <w:rsid w:val="000C0FC2"/>
    <w:rsid w:val="000C12F0"/>
    <w:rsid w:val="000C2960"/>
    <w:rsid w:val="000C2B39"/>
    <w:rsid w:val="000C3798"/>
    <w:rsid w:val="000C3D71"/>
    <w:rsid w:val="000C41AC"/>
    <w:rsid w:val="000C4620"/>
    <w:rsid w:val="000C4BF3"/>
    <w:rsid w:val="000C4D4C"/>
    <w:rsid w:val="000C5BA7"/>
    <w:rsid w:val="000C67F1"/>
    <w:rsid w:val="000C6A03"/>
    <w:rsid w:val="000C6A55"/>
    <w:rsid w:val="000C6E3F"/>
    <w:rsid w:val="000D023B"/>
    <w:rsid w:val="000D0978"/>
    <w:rsid w:val="000D0DB1"/>
    <w:rsid w:val="000D1550"/>
    <w:rsid w:val="000D277C"/>
    <w:rsid w:val="000D2890"/>
    <w:rsid w:val="000D3365"/>
    <w:rsid w:val="000D7DF8"/>
    <w:rsid w:val="000E0147"/>
    <w:rsid w:val="000E08B7"/>
    <w:rsid w:val="000E15A6"/>
    <w:rsid w:val="000E29BE"/>
    <w:rsid w:val="000E2C7F"/>
    <w:rsid w:val="000E32E9"/>
    <w:rsid w:val="000E3FF4"/>
    <w:rsid w:val="000E431A"/>
    <w:rsid w:val="000E490B"/>
    <w:rsid w:val="000E50F3"/>
    <w:rsid w:val="000E52CC"/>
    <w:rsid w:val="000E625B"/>
    <w:rsid w:val="000E7353"/>
    <w:rsid w:val="000E79B9"/>
    <w:rsid w:val="000E7CED"/>
    <w:rsid w:val="000F0F9E"/>
    <w:rsid w:val="000F1A77"/>
    <w:rsid w:val="000F1FF0"/>
    <w:rsid w:val="000F213A"/>
    <w:rsid w:val="000F3236"/>
    <w:rsid w:val="000F3775"/>
    <w:rsid w:val="000F43EC"/>
    <w:rsid w:val="000F4BF7"/>
    <w:rsid w:val="000F52AD"/>
    <w:rsid w:val="000F5741"/>
    <w:rsid w:val="000F5AB4"/>
    <w:rsid w:val="000F5CC1"/>
    <w:rsid w:val="000F645C"/>
    <w:rsid w:val="000F788A"/>
    <w:rsid w:val="000F7FDD"/>
    <w:rsid w:val="00100045"/>
    <w:rsid w:val="00100F51"/>
    <w:rsid w:val="00101568"/>
    <w:rsid w:val="0010315A"/>
    <w:rsid w:val="00104BE5"/>
    <w:rsid w:val="001059F2"/>
    <w:rsid w:val="00105CEB"/>
    <w:rsid w:val="001066AF"/>
    <w:rsid w:val="0010717D"/>
    <w:rsid w:val="0011034C"/>
    <w:rsid w:val="00111F63"/>
    <w:rsid w:val="001130D6"/>
    <w:rsid w:val="00113F88"/>
    <w:rsid w:val="0011400D"/>
    <w:rsid w:val="00114720"/>
    <w:rsid w:val="0011641D"/>
    <w:rsid w:val="00117199"/>
    <w:rsid w:val="001222A3"/>
    <w:rsid w:val="00122540"/>
    <w:rsid w:val="001227DE"/>
    <w:rsid w:val="00122FE5"/>
    <w:rsid w:val="00123225"/>
    <w:rsid w:val="00125432"/>
    <w:rsid w:val="00125C03"/>
    <w:rsid w:val="00125DE8"/>
    <w:rsid w:val="001265C6"/>
    <w:rsid w:val="0012713A"/>
    <w:rsid w:val="00127C60"/>
    <w:rsid w:val="00130D49"/>
    <w:rsid w:val="00133CBA"/>
    <w:rsid w:val="00133F34"/>
    <w:rsid w:val="00134860"/>
    <w:rsid w:val="0013582B"/>
    <w:rsid w:val="00135E31"/>
    <w:rsid w:val="00137643"/>
    <w:rsid w:val="00137F19"/>
    <w:rsid w:val="001402FA"/>
    <w:rsid w:val="0014070B"/>
    <w:rsid w:val="0014148C"/>
    <w:rsid w:val="001414AB"/>
    <w:rsid w:val="0014228F"/>
    <w:rsid w:val="00142826"/>
    <w:rsid w:val="00142F07"/>
    <w:rsid w:val="00143C6D"/>
    <w:rsid w:val="0014450B"/>
    <w:rsid w:val="0014492F"/>
    <w:rsid w:val="00145F97"/>
    <w:rsid w:val="00146AB0"/>
    <w:rsid w:val="00146C60"/>
    <w:rsid w:val="00147651"/>
    <w:rsid w:val="001477CC"/>
    <w:rsid w:val="00151E75"/>
    <w:rsid w:val="00152289"/>
    <w:rsid w:val="00152434"/>
    <w:rsid w:val="00153202"/>
    <w:rsid w:val="001540D2"/>
    <w:rsid w:val="00154373"/>
    <w:rsid w:val="00154F6D"/>
    <w:rsid w:val="00155F2A"/>
    <w:rsid w:val="00156356"/>
    <w:rsid w:val="001570DB"/>
    <w:rsid w:val="00161290"/>
    <w:rsid w:val="0016257C"/>
    <w:rsid w:val="0016409F"/>
    <w:rsid w:val="00165EBD"/>
    <w:rsid w:val="00166329"/>
    <w:rsid w:val="00167DB6"/>
    <w:rsid w:val="00167E8E"/>
    <w:rsid w:val="00171F05"/>
    <w:rsid w:val="001727DD"/>
    <w:rsid w:val="00172AEC"/>
    <w:rsid w:val="00173125"/>
    <w:rsid w:val="001740F3"/>
    <w:rsid w:val="001743C9"/>
    <w:rsid w:val="00174545"/>
    <w:rsid w:val="00174780"/>
    <w:rsid w:val="00174F14"/>
    <w:rsid w:val="001750D5"/>
    <w:rsid w:val="0017563E"/>
    <w:rsid w:val="0017570F"/>
    <w:rsid w:val="001765A6"/>
    <w:rsid w:val="00176B3E"/>
    <w:rsid w:val="0017785C"/>
    <w:rsid w:val="0018049A"/>
    <w:rsid w:val="00181679"/>
    <w:rsid w:val="001826AF"/>
    <w:rsid w:val="00182B6B"/>
    <w:rsid w:val="00182DEF"/>
    <w:rsid w:val="00184341"/>
    <w:rsid w:val="00184B87"/>
    <w:rsid w:val="00184C64"/>
    <w:rsid w:val="00185C63"/>
    <w:rsid w:val="001868C1"/>
    <w:rsid w:val="00186FAD"/>
    <w:rsid w:val="00187921"/>
    <w:rsid w:val="00187B9B"/>
    <w:rsid w:val="00187D3B"/>
    <w:rsid w:val="0019072C"/>
    <w:rsid w:val="0019137E"/>
    <w:rsid w:val="001928E2"/>
    <w:rsid w:val="00193C25"/>
    <w:rsid w:val="0019506B"/>
    <w:rsid w:val="00196762"/>
    <w:rsid w:val="00196B73"/>
    <w:rsid w:val="00197835"/>
    <w:rsid w:val="001A03B6"/>
    <w:rsid w:val="001A1903"/>
    <w:rsid w:val="001A30D6"/>
    <w:rsid w:val="001A3169"/>
    <w:rsid w:val="001A366E"/>
    <w:rsid w:val="001A3FEF"/>
    <w:rsid w:val="001A4A1A"/>
    <w:rsid w:val="001A5761"/>
    <w:rsid w:val="001A61D8"/>
    <w:rsid w:val="001A6755"/>
    <w:rsid w:val="001A6859"/>
    <w:rsid w:val="001A6ACA"/>
    <w:rsid w:val="001A786A"/>
    <w:rsid w:val="001A78A2"/>
    <w:rsid w:val="001B050E"/>
    <w:rsid w:val="001B194B"/>
    <w:rsid w:val="001B1C71"/>
    <w:rsid w:val="001B2722"/>
    <w:rsid w:val="001B28EC"/>
    <w:rsid w:val="001B3BAD"/>
    <w:rsid w:val="001B4E7B"/>
    <w:rsid w:val="001B5EE1"/>
    <w:rsid w:val="001B6183"/>
    <w:rsid w:val="001B6F27"/>
    <w:rsid w:val="001B7267"/>
    <w:rsid w:val="001C0422"/>
    <w:rsid w:val="001C0698"/>
    <w:rsid w:val="001C1481"/>
    <w:rsid w:val="001C166F"/>
    <w:rsid w:val="001C17A9"/>
    <w:rsid w:val="001C1DFE"/>
    <w:rsid w:val="001C2218"/>
    <w:rsid w:val="001C285B"/>
    <w:rsid w:val="001C3396"/>
    <w:rsid w:val="001C3622"/>
    <w:rsid w:val="001C386D"/>
    <w:rsid w:val="001C4712"/>
    <w:rsid w:val="001C4D9A"/>
    <w:rsid w:val="001C5885"/>
    <w:rsid w:val="001C5C8D"/>
    <w:rsid w:val="001C5F4C"/>
    <w:rsid w:val="001C6660"/>
    <w:rsid w:val="001C693C"/>
    <w:rsid w:val="001C6EC6"/>
    <w:rsid w:val="001C6FE3"/>
    <w:rsid w:val="001C7930"/>
    <w:rsid w:val="001D1597"/>
    <w:rsid w:val="001D1633"/>
    <w:rsid w:val="001D23EE"/>
    <w:rsid w:val="001D2C73"/>
    <w:rsid w:val="001D330A"/>
    <w:rsid w:val="001D570E"/>
    <w:rsid w:val="001E0478"/>
    <w:rsid w:val="001E0A0E"/>
    <w:rsid w:val="001E0D09"/>
    <w:rsid w:val="001E179C"/>
    <w:rsid w:val="001E1BBB"/>
    <w:rsid w:val="001E2333"/>
    <w:rsid w:val="001E3866"/>
    <w:rsid w:val="001E3E0C"/>
    <w:rsid w:val="001E467A"/>
    <w:rsid w:val="001E4704"/>
    <w:rsid w:val="001E54B5"/>
    <w:rsid w:val="001E56BC"/>
    <w:rsid w:val="001E5BDE"/>
    <w:rsid w:val="001F0481"/>
    <w:rsid w:val="001F0BCA"/>
    <w:rsid w:val="001F1069"/>
    <w:rsid w:val="001F2219"/>
    <w:rsid w:val="001F2B28"/>
    <w:rsid w:val="001F3D3E"/>
    <w:rsid w:val="001F488E"/>
    <w:rsid w:val="001F4AFB"/>
    <w:rsid w:val="001F4C11"/>
    <w:rsid w:val="001F4F8B"/>
    <w:rsid w:val="001F5875"/>
    <w:rsid w:val="001F5951"/>
    <w:rsid w:val="001F7108"/>
    <w:rsid w:val="001F71A4"/>
    <w:rsid w:val="001F7393"/>
    <w:rsid w:val="001F756D"/>
    <w:rsid w:val="001F7576"/>
    <w:rsid w:val="001F7FA1"/>
    <w:rsid w:val="00200140"/>
    <w:rsid w:val="0020044D"/>
    <w:rsid w:val="002004D2"/>
    <w:rsid w:val="00200551"/>
    <w:rsid w:val="00201E32"/>
    <w:rsid w:val="00202D35"/>
    <w:rsid w:val="00203F10"/>
    <w:rsid w:val="00204654"/>
    <w:rsid w:val="0020485A"/>
    <w:rsid w:val="00205863"/>
    <w:rsid w:val="00205E74"/>
    <w:rsid w:val="002068D7"/>
    <w:rsid w:val="00210F20"/>
    <w:rsid w:val="00211381"/>
    <w:rsid w:val="00212381"/>
    <w:rsid w:val="002129DE"/>
    <w:rsid w:val="00214B1B"/>
    <w:rsid w:val="00214C1E"/>
    <w:rsid w:val="00215519"/>
    <w:rsid w:val="0021580F"/>
    <w:rsid w:val="0021691E"/>
    <w:rsid w:val="00216A5E"/>
    <w:rsid w:val="002170DF"/>
    <w:rsid w:val="002171B1"/>
    <w:rsid w:val="00221A78"/>
    <w:rsid w:val="00221B11"/>
    <w:rsid w:val="00222B78"/>
    <w:rsid w:val="00223213"/>
    <w:rsid w:val="0022327A"/>
    <w:rsid w:val="00225E6A"/>
    <w:rsid w:val="002262DC"/>
    <w:rsid w:val="0022641A"/>
    <w:rsid w:val="00226842"/>
    <w:rsid w:val="00226E00"/>
    <w:rsid w:val="00227401"/>
    <w:rsid w:val="00227424"/>
    <w:rsid w:val="00231F61"/>
    <w:rsid w:val="002329D6"/>
    <w:rsid w:val="00233CEF"/>
    <w:rsid w:val="00234164"/>
    <w:rsid w:val="00234666"/>
    <w:rsid w:val="002346FE"/>
    <w:rsid w:val="00234E1A"/>
    <w:rsid w:val="00234F60"/>
    <w:rsid w:val="00235656"/>
    <w:rsid w:val="0023589C"/>
    <w:rsid w:val="00235F35"/>
    <w:rsid w:val="00236A56"/>
    <w:rsid w:val="00237190"/>
    <w:rsid w:val="002400C6"/>
    <w:rsid w:val="0024024E"/>
    <w:rsid w:val="002407AF"/>
    <w:rsid w:val="00241292"/>
    <w:rsid w:val="00242554"/>
    <w:rsid w:val="00242CA0"/>
    <w:rsid w:val="0024351C"/>
    <w:rsid w:val="00243EDB"/>
    <w:rsid w:val="0024465F"/>
    <w:rsid w:val="002447E3"/>
    <w:rsid w:val="00245078"/>
    <w:rsid w:val="00245343"/>
    <w:rsid w:val="00245BC6"/>
    <w:rsid w:val="00245DEF"/>
    <w:rsid w:val="00246095"/>
    <w:rsid w:val="0025041A"/>
    <w:rsid w:val="00250569"/>
    <w:rsid w:val="00251265"/>
    <w:rsid w:val="00251810"/>
    <w:rsid w:val="0025233A"/>
    <w:rsid w:val="00252386"/>
    <w:rsid w:val="00252AEF"/>
    <w:rsid w:val="00252BD9"/>
    <w:rsid w:val="0025301A"/>
    <w:rsid w:val="00253308"/>
    <w:rsid w:val="00253B55"/>
    <w:rsid w:val="00253D6A"/>
    <w:rsid w:val="00254721"/>
    <w:rsid w:val="0025563B"/>
    <w:rsid w:val="00255D5C"/>
    <w:rsid w:val="00256541"/>
    <w:rsid w:val="0025714C"/>
    <w:rsid w:val="0026016B"/>
    <w:rsid w:val="00260968"/>
    <w:rsid w:val="00262A18"/>
    <w:rsid w:val="00263E9B"/>
    <w:rsid w:val="00264147"/>
    <w:rsid w:val="002642B2"/>
    <w:rsid w:val="00264853"/>
    <w:rsid w:val="00264BD2"/>
    <w:rsid w:val="00265CF1"/>
    <w:rsid w:val="0026611D"/>
    <w:rsid w:val="00267304"/>
    <w:rsid w:val="002679F4"/>
    <w:rsid w:val="00267C5C"/>
    <w:rsid w:val="002707E7"/>
    <w:rsid w:val="00271E95"/>
    <w:rsid w:val="00271F5F"/>
    <w:rsid w:val="002726E5"/>
    <w:rsid w:val="0027325B"/>
    <w:rsid w:val="0027361E"/>
    <w:rsid w:val="0027475B"/>
    <w:rsid w:val="00274C92"/>
    <w:rsid w:val="002753E8"/>
    <w:rsid w:val="002754C1"/>
    <w:rsid w:val="002761DC"/>
    <w:rsid w:val="00277FEF"/>
    <w:rsid w:val="002808EE"/>
    <w:rsid w:val="00280E15"/>
    <w:rsid w:val="00281795"/>
    <w:rsid w:val="00281D2D"/>
    <w:rsid w:val="00281E4C"/>
    <w:rsid w:val="002825DD"/>
    <w:rsid w:val="00283D46"/>
    <w:rsid w:val="00284320"/>
    <w:rsid w:val="0028457E"/>
    <w:rsid w:val="00285002"/>
    <w:rsid w:val="00286116"/>
    <w:rsid w:val="00291733"/>
    <w:rsid w:val="00292D85"/>
    <w:rsid w:val="00293050"/>
    <w:rsid w:val="002933D7"/>
    <w:rsid w:val="00293C1A"/>
    <w:rsid w:val="00294895"/>
    <w:rsid w:val="002961E0"/>
    <w:rsid w:val="002964CB"/>
    <w:rsid w:val="0029689C"/>
    <w:rsid w:val="0029718C"/>
    <w:rsid w:val="00297521"/>
    <w:rsid w:val="002975FF"/>
    <w:rsid w:val="00297856"/>
    <w:rsid w:val="002A1224"/>
    <w:rsid w:val="002A1992"/>
    <w:rsid w:val="002A1FAD"/>
    <w:rsid w:val="002A445E"/>
    <w:rsid w:val="002A4554"/>
    <w:rsid w:val="002A5931"/>
    <w:rsid w:val="002A5C3A"/>
    <w:rsid w:val="002A69E4"/>
    <w:rsid w:val="002A6CD9"/>
    <w:rsid w:val="002A7174"/>
    <w:rsid w:val="002A747D"/>
    <w:rsid w:val="002B1EAD"/>
    <w:rsid w:val="002B226D"/>
    <w:rsid w:val="002B2A05"/>
    <w:rsid w:val="002B3505"/>
    <w:rsid w:val="002B3D84"/>
    <w:rsid w:val="002B5AA9"/>
    <w:rsid w:val="002B6297"/>
    <w:rsid w:val="002B69BD"/>
    <w:rsid w:val="002B7786"/>
    <w:rsid w:val="002B7D7B"/>
    <w:rsid w:val="002C19D7"/>
    <w:rsid w:val="002C24CB"/>
    <w:rsid w:val="002C2B07"/>
    <w:rsid w:val="002C3148"/>
    <w:rsid w:val="002C36EF"/>
    <w:rsid w:val="002C3738"/>
    <w:rsid w:val="002C4FFD"/>
    <w:rsid w:val="002C5821"/>
    <w:rsid w:val="002D04C1"/>
    <w:rsid w:val="002D0974"/>
    <w:rsid w:val="002D268F"/>
    <w:rsid w:val="002D2807"/>
    <w:rsid w:val="002D2917"/>
    <w:rsid w:val="002D3570"/>
    <w:rsid w:val="002D3FB6"/>
    <w:rsid w:val="002D7254"/>
    <w:rsid w:val="002D7793"/>
    <w:rsid w:val="002E05AD"/>
    <w:rsid w:val="002E0758"/>
    <w:rsid w:val="002E08A1"/>
    <w:rsid w:val="002E206C"/>
    <w:rsid w:val="002E2C59"/>
    <w:rsid w:val="002E2CEE"/>
    <w:rsid w:val="002E3708"/>
    <w:rsid w:val="002E3E38"/>
    <w:rsid w:val="002E6895"/>
    <w:rsid w:val="002E6C3D"/>
    <w:rsid w:val="002E6DA2"/>
    <w:rsid w:val="002E702C"/>
    <w:rsid w:val="002F0922"/>
    <w:rsid w:val="002F0F28"/>
    <w:rsid w:val="002F2CF5"/>
    <w:rsid w:val="002F2DEF"/>
    <w:rsid w:val="002F32A7"/>
    <w:rsid w:val="002F420C"/>
    <w:rsid w:val="002F4D68"/>
    <w:rsid w:val="002F4E04"/>
    <w:rsid w:val="002F516E"/>
    <w:rsid w:val="002F6527"/>
    <w:rsid w:val="002F7571"/>
    <w:rsid w:val="002F7750"/>
    <w:rsid w:val="00300031"/>
    <w:rsid w:val="0030006F"/>
    <w:rsid w:val="003009D9"/>
    <w:rsid w:val="00301028"/>
    <w:rsid w:val="00301494"/>
    <w:rsid w:val="003027E6"/>
    <w:rsid w:val="00303388"/>
    <w:rsid w:val="00307787"/>
    <w:rsid w:val="00307E48"/>
    <w:rsid w:val="00310003"/>
    <w:rsid w:val="00311170"/>
    <w:rsid w:val="0031179C"/>
    <w:rsid w:val="003118C6"/>
    <w:rsid w:val="00312CCD"/>
    <w:rsid w:val="003135F3"/>
    <w:rsid w:val="0031369E"/>
    <w:rsid w:val="003147B8"/>
    <w:rsid w:val="00314C3E"/>
    <w:rsid w:val="00316262"/>
    <w:rsid w:val="003164F5"/>
    <w:rsid w:val="00316B7C"/>
    <w:rsid w:val="00316D4F"/>
    <w:rsid w:val="00317442"/>
    <w:rsid w:val="00317B53"/>
    <w:rsid w:val="00317BFF"/>
    <w:rsid w:val="00317ED9"/>
    <w:rsid w:val="003206F1"/>
    <w:rsid w:val="0032216D"/>
    <w:rsid w:val="0032228A"/>
    <w:rsid w:val="00323187"/>
    <w:rsid w:val="003240D5"/>
    <w:rsid w:val="003243BA"/>
    <w:rsid w:val="00324532"/>
    <w:rsid w:val="00324C96"/>
    <w:rsid w:val="00325434"/>
    <w:rsid w:val="003256CE"/>
    <w:rsid w:val="00325A0D"/>
    <w:rsid w:val="003263CD"/>
    <w:rsid w:val="003267A4"/>
    <w:rsid w:val="0032729F"/>
    <w:rsid w:val="00327773"/>
    <w:rsid w:val="003277D9"/>
    <w:rsid w:val="00331C13"/>
    <w:rsid w:val="00331D95"/>
    <w:rsid w:val="00333FE3"/>
    <w:rsid w:val="003342B8"/>
    <w:rsid w:val="00335E62"/>
    <w:rsid w:val="003360D4"/>
    <w:rsid w:val="00336321"/>
    <w:rsid w:val="0033675C"/>
    <w:rsid w:val="00336772"/>
    <w:rsid w:val="00336DDA"/>
    <w:rsid w:val="00341A00"/>
    <w:rsid w:val="00341E1D"/>
    <w:rsid w:val="00343DCF"/>
    <w:rsid w:val="0034448C"/>
    <w:rsid w:val="00347DD3"/>
    <w:rsid w:val="0035166D"/>
    <w:rsid w:val="00352CCA"/>
    <w:rsid w:val="0035581B"/>
    <w:rsid w:val="00356A25"/>
    <w:rsid w:val="00357881"/>
    <w:rsid w:val="00357A82"/>
    <w:rsid w:val="00357E1E"/>
    <w:rsid w:val="00360C1C"/>
    <w:rsid w:val="00362008"/>
    <w:rsid w:val="00362744"/>
    <w:rsid w:val="00362997"/>
    <w:rsid w:val="003630DA"/>
    <w:rsid w:val="00363695"/>
    <w:rsid w:val="00363756"/>
    <w:rsid w:val="003641A0"/>
    <w:rsid w:val="00364561"/>
    <w:rsid w:val="00364D42"/>
    <w:rsid w:val="003655D5"/>
    <w:rsid w:val="00365DFC"/>
    <w:rsid w:val="00366117"/>
    <w:rsid w:val="003675F9"/>
    <w:rsid w:val="00370440"/>
    <w:rsid w:val="00370C65"/>
    <w:rsid w:val="00371733"/>
    <w:rsid w:val="00372472"/>
    <w:rsid w:val="003747E3"/>
    <w:rsid w:val="00375745"/>
    <w:rsid w:val="00376B8D"/>
    <w:rsid w:val="00376E23"/>
    <w:rsid w:val="003773EB"/>
    <w:rsid w:val="00380428"/>
    <w:rsid w:val="0038135C"/>
    <w:rsid w:val="00381942"/>
    <w:rsid w:val="0038209A"/>
    <w:rsid w:val="003830F4"/>
    <w:rsid w:val="00383136"/>
    <w:rsid w:val="00383182"/>
    <w:rsid w:val="0038396E"/>
    <w:rsid w:val="00383A05"/>
    <w:rsid w:val="00383CC1"/>
    <w:rsid w:val="00385FCB"/>
    <w:rsid w:val="0038698C"/>
    <w:rsid w:val="00386D8D"/>
    <w:rsid w:val="003879E7"/>
    <w:rsid w:val="003904C9"/>
    <w:rsid w:val="00390852"/>
    <w:rsid w:val="00390A6F"/>
    <w:rsid w:val="0039147D"/>
    <w:rsid w:val="00391E6F"/>
    <w:rsid w:val="00392B93"/>
    <w:rsid w:val="0039382D"/>
    <w:rsid w:val="00394238"/>
    <w:rsid w:val="00394F99"/>
    <w:rsid w:val="0039560A"/>
    <w:rsid w:val="003962ED"/>
    <w:rsid w:val="0039646E"/>
    <w:rsid w:val="00397617"/>
    <w:rsid w:val="003A0B20"/>
    <w:rsid w:val="003A0B39"/>
    <w:rsid w:val="003A1370"/>
    <w:rsid w:val="003A213C"/>
    <w:rsid w:val="003A2DC1"/>
    <w:rsid w:val="003A3794"/>
    <w:rsid w:val="003A496C"/>
    <w:rsid w:val="003A596D"/>
    <w:rsid w:val="003A5E32"/>
    <w:rsid w:val="003A615D"/>
    <w:rsid w:val="003A73B2"/>
    <w:rsid w:val="003A751B"/>
    <w:rsid w:val="003B02F3"/>
    <w:rsid w:val="003B24CB"/>
    <w:rsid w:val="003B2D0A"/>
    <w:rsid w:val="003B2F00"/>
    <w:rsid w:val="003B3105"/>
    <w:rsid w:val="003B3566"/>
    <w:rsid w:val="003B533A"/>
    <w:rsid w:val="003B79D0"/>
    <w:rsid w:val="003C0D3A"/>
    <w:rsid w:val="003C127C"/>
    <w:rsid w:val="003C1FE9"/>
    <w:rsid w:val="003C310D"/>
    <w:rsid w:val="003C3382"/>
    <w:rsid w:val="003C3A1B"/>
    <w:rsid w:val="003C4AA9"/>
    <w:rsid w:val="003C5710"/>
    <w:rsid w:val="003C6477"/>
    <w:rsid w:val="003C6651"/>
    <w:rsid w:val="003C6CEB"/>
    <w:rsid w:val="003C756E"/>
    <w:rsid w:val="003C7604"/>
    <w:rsid w:val="003D0149"/>
    <w:rsid w:val="003D0B7C"/>
    <w:rsid w:val="003D0CFE"/>
    <w:rsid w:val="003D129E"/>
    <w:rsid w:val="003D1A9E"/>
    <w:rsid w:val="003D1ADF"/>
    <w:rsid w:val="003D2200"/>
    <w:rsid w:val="003D5144"/>
    <w:rsid w:val="003D5BFC"/>
    <w:rsid w:val="003D64E8"/>
    <w:rsid w:val="003D6903"/>
    <w:rsid w:val="003D78BE"/>
    <w:rsid w:val="003D7BF2"/>
    <w:rsid w:val="003E05F1"/>
    <w:rsid w:val="003E2D11"/>
    <w:rsid w:val="003E464E"/>
    <w:rsid w:val="003E52F3"/>
    <w:rsid w:val="003E5B86"/>
    <w:rsid w:val="003E6A5B"/>
    <w:rsid w:val="003E6CAD"/>
    <w:rsid w:val="003E721A"/>
    <w:rsid w:val="003E7C15"/>
    <w:rsid w:val="003F1EC9"/>
    <w:rsid w:val="003F21FB"/>
    <w:rsid w:val="003F3CC5"/>
    <w:rsid w:val="003F53CE"/>
    <w:rsid w:val="003F5E6C"/>
    <w:rsid w:val="003F657C"/>
    <w:rsid w:val="003F7B69"/>
    <w:rsid w:val="003F7BED"/>
    <w:rsid w:val="003F7F46"/>
    <w:rsid w:val="00400CD1"/>
    <w:rsid w:val="00400D82"/>
    <w:rsid w:val="00400E68"/>
    <w:rsid w:val="00401163"/>
    <w:rsid w:val="00401250"/>
    <w:rsid w:val="004015FE"/>
    <w:rsid w:val="00401CAA"/>
    <w:rsid w:val="00403A61"/>
    <w:rsid w:val="004040BB"/>
    <w:rsid w:val="004040BE"/>
    <w:rsid w:val="0040460D"/>
    <w:rsid w:val="00406339"/>
    <w:rsid w:val="00406D77"/>
    <w:rsid w:val="0040778F"/>
    <w:rsid w:val="0041056C"/>
    <w:rsid w:val="004116A0"/>
    <w:rsid w:val="004133F3"/>
    <w:rsid w:val="00413CA7"/>
    <w:rsid w:val="0041437E"/>
    <w:rsid w:val="00414EF1"/>
    <w:rsid w:val="00415729"/>
    <w:rsid w:val="00417E90"/>
    <w:rsid w:val="004205EB"/>
    <w:rsid w:val="004212A1"/>
    <w:rsid w:val="004212FA"/>
    <w:rsid w:val="00421EB4"/>
    <w:rsid w:val="004228B5"/>
    <w:rsid w:val="004229CC"/>
    <w:rsid w:val="00422B58"/>
    <w:rsid w:val="00424A92"/>
    <w:rsid w:val="00424C13"/>
    <w:rsid w:val="00424CDB"/>
    <w:rsid w:val="00424F2A"/>
    <w:rsid w:val="00425247"/>
    <w:rsid w:val="00425717"/>
    <w:rsid w:val="00425AC9"/>
    <w:rsid w:val="0042611E"/>
    <w:rsid w:val="00430160"/>
    <w:rsid w:val="00430948"/>
    <w:rsid w:val="00430B68"/>
    <w:rsid w:val="00431275"/>
    <w:rsid w:val="00432888"/>
    <w:rsid w:val="00433EB5"/>
    <w:rsid w:val="00434999"/>
    <w:rsid w:val="004360C8"/>
    <w:rsid w:val="00437F66"/>
    <w:rsid w:val="00440AC7"/>
    <w:rsid w:val="004412C4"/>
    <w:rsid w:val="00441D6E"/>
    <w:rsid w:val="0044214C"/>
    <w:rsid w:val="00442851"/>
    <w:rsid w:val="00442982"/>
    <w:rsid w:val="00443DC6"/>
    <w:rsid w:val="00444711"/>
    <w:rsid w:val="00444BDE"/>
    <w:rsid w:val="0044567F"/>
    <w:rsid w:val="00446A37"/>
    <w:rsid w:val="00450A16"/>
    <w:rsid w:val="00451DC1"/>
    <w:rsid w:val="00452FAD"/>
    <w:rsid w:val="00453283"/>
    <w:rsid w:val="004537D8"/>
    <w:rsid w:val="0045420B"/>
    <w:rsid w:val="00454794"/>
    <w:rsid w:val="00454AE4"/>
    <w:rsid w:val="00454D43"/>
    <w:rsid w:val="004551C0"/>
    <w:rsid w:val="004554CA"/>
    <w:rsid w:val="00455B1D"/>
    <w:rsid w:val="00455CB2"/>
    <w:rsid w:val="00455ED2"/>
    <w:rsid w:val="00456748"/>
    <w:rsid w:val="004569B3"/>
    <w:rsid w:val="00460505"/>
    <w:rsid w:val="00461C95"/>
    <w:rsid w:val="00461DFB"/>
    <w:rsid w:val="00464DDC"/>
    <w:rsid w:val="00465470"/>
    <w:rsid w:val="004658AD"/>
    <w:rsid w:val="004668E6"/>
    <w:rsid w:val="00470380"/>
    <w:rsid w:val="00470908"/>
    <w:rsid w:val="00471030"/>
    <w:rsid w:val="0047145B"/>
    <w:rsid w:val="00471A73"/>
    <w:rsid w:val="00472003"/>
    <w:rsid w:val="004722DB"/>
    <w:rsid w:val="004723DF"/>
    <w:rsid w:val="00473E8A"/>
    <w:rsid w:val="00475E87"/>
    <w:rsid w:val="00476170"/>
    <w:rsid w:val="0047688A"/>
    <w:rsid w:val="00480066"/>
    <w:rsid w:val="00480530"/>
    <w:rsid w:val="00480605"/>
    <w:rsid w:val="00480BDD"/>
    <w:rsid w:val="00481BE7"/>
    <w:rsid w:val="00482C2D"/>
    <w:rsid w:val="0048334F"/>
    <w:rsid w:val="0048419A"/>
    <w:rsid w:val="004850D1"/>
    <w:rsid w:val="00485B17"/>
    <w:rsid w:val="00485BB4"/>
    <w:rsid w:val="00486FE0"/>
    <w:rsid w:val="004871C4"/>
    <w:rsid w:val="00487B62"/>
    <w:rsid w:val="00490249"/>
    <w:rsid w:val="00492795"/>
    <w:rsid w:val="00494425"/>
    <w:rsid w:val="00494552"/>
    <w:rsid w:val="00494C4B"/>
    <w:rsid w:val="00495BCB"/>
    <w:rsid w:val="004963EA"/>
    <w:rsid w:val="00496702"/>
    <w:rsid w:val="00496ABD"/>
    <w:rsid w:val="00496E02"/>
    <w:rsid w:val="0049705F"/>
    <w:rsid w:val="00497727"/>
    <w:rsid w:val="004A0BA5"/>
    <w:rsid w:val="004A130C"/>
    <w:rsid w:val="004A17B7"/>
    <w:rsid w:val="004A336D"/>
    <w:rsid w:val="004A36FE"/>
    <w:rsid w:val="004A43E5"/>
    <w:rsid w:val="004A5874"/>
    <w:rsid w:val="004A5EF0"/>
    <w:rsid w:val="004A637E"/>
    <w:rsid w:val="004A664F"/>
    <w:rsid w:val="004A6A85"/>
    <w:rsid w:val="004A6ECB"/>
    <w:rsid w:val="004B0CAE"/>
    <w:rsid w:val="004B1082"/>
    <w:rsid w:val="004B2C43"/>
    <w:rsid w:val="004B2F9B"/>
    <w:rsid w:val="004B3619"/>
    <w:rsid w:val="004B36AB"/>
    <w:rsid w:val="004B42E4"/>
    <w:rsid w:val="004B4791"/>
    <w:rsid w:val="004B4813"/>
    <w:rsid w:val="004B66FF"/>
    <w:rsid w:val="004B6FB5"/>
    <w:rsid w:val="004B73C6"/>
    <w:rsid w:val="004B75CE"/>
    <w:rsid w:val="004B7751"/>
    <w:rsid w:val="004C04F2"/>
    <w:rsid w:val="004C095B"/>
    <w:rsid w:val="004C101A"/>
    <w:rsid w:val="004C12E4"/>
    <w:rsid w:val="004C148C"/>
    <w:rsid w:val="004C2E30"/>
    <w:rsid w:val="004C379E"/>
    <w:rsid w:val="004C3F7A"/>
    <w:rsid w:val="004C5102"/>
    <w:rsid w:val="004C5482"/>
    <w:rsid w:val="004C5FBD"/>
    <w:rsid w:val="004D04E4"/>
    <w:rsid w:val="004D08FC"/>
    <w:rsid w:val="004D092C"/>
    <w:rsid w:val="004D2340"/>
    <w:rsid w:val="004D3AAC"/>
    <w:rsid w:val="004D447A"/>
    <w:rsid w:val="004D4A67"/>
    <w:rsid w:val="004D5E82"/>
    <w:rsid w:val="004D60F4"/>
    <w:rsid w:val="004D6242"/>
    <w:rsid w:val="004D6407"/>
    <w:rsid w:val="004D70D1"/>
    <w:rsid w:val="004E01B4"/>
    <w:rsid w:val="004E029A"/>
    <w:rsid w:val="004E0C85"/>
    <w:rsid w:val="004E0D40"/>
    <w:rsid w:val="004E1C28"/>
    <w:rsid w:val="004E1C31"/>
    <w:rsid w:val="004E2A04"/>
    <w:rsid w:val="004E2AAF"/>
    <w:rsid w:val="004E306D"/>
    <w:rsid w:val="004E325A"/>
    <w:rsid w:val="004E36CE"/>
    <w:rsid w:val="004E3F41"/>
    <w:rsid w:val="004E607C"/>
    <w:rsid w:val="004E61BC"/>
    <w:rsid w:val="004E61EF"/>
    <w:rsid w:val="004E75EA"/>
    <w:rsid w:val="004E7AA8"/>
    <w:rsid w:val="004E7B1B"/>
    <w:rsid w:val="004F0B4E"/>
    <w:rsid w:val="004F1704"/>
    <w:rsid w:val="004F17FC"/>
    <w:rsid w:val="004F3F0F"/>
    <w:rsid w:val="004F44A6"/>
    <w:rsid w:val="004F5C88"/>
    <w:rsid w:val="004F5E98"/>
    <w:rsid w:val="004F61A5"/>
    <w:rsid w:val="004F7F89"/>
    <w:rsid w:val="005023B9"/>
    <w:rsid w:val="00502624"/>
    <w:rsid w:val="00502921"/>
    <w:rsid w:val="00502F08"/>
    <w:rsid w:val="00503E3A"/>
    <w:rsid w:val="00504167"/>
    <w:rsid w:val="00504ADB"/>
    <w:rsid w:val="00505E67"/>
    <w:rsid w:val="00506142"/>
    <w:rsid w:val="005066C1"/>
    <w:rsid w:val="00506D30"/>
    <w:rsid w:val="005101AA"/>
    <w:rsid w:val="00512474"/>
    <w:rsid w:val="00513073"/>
    <w:rsid w:val="00513A62"/>
    <w:rsid w:val="00513FB7"/>
    <w:rsid w:val="00514162"/>
    <w:rsid w:val="00514507"/>
    <w:rsid w:val="00514EDF"/>
    <w:rsid w:val="0051657E"/>
    <w:rsid w:val="0051686C"/>
    <w:rsid w:val="00521CB1"/>
    <w:rsid w:val="00521EA9"/>
    <w:rsid w:val="00522860"/>
    <w:rsid w:val="00522B71"/>
    <w:rsid w:val="0052334C"/>
    <w:rsid w:val="0052364B"/>
    <w:rsid w:val="00524253"/>
    <w:rsid w:val="00524A84"/>
    <w:rsid w:val="00525325"/>
    <w:rsid w:val="0052595E"/>
    <w:rsid w:val="00526615"/>
    <w:rsid w:val="00527C19"/>
    <w:rsid w:val="00527C3A"/>
    <w:rsid w:val="005323CC"/>
    <w:rsid w:val="00532835"/>
    <w:rsid w:val="0053317A"/>
    <w:rsid w:val="00534223"/>
    <w:rsid w:val="005345C6"/>
    <w:rsid w:val="00536B2B"/>
    <w:rsid w:val="0053715D"/>
    <w:rsid w:val="00540FE7"/>
    <w:rsid w:val="005414D8"/>
    <w:rsid w:val="00541FDA"/>
    <w:rsid w:val="00542AEB"/>
    <w:rsid w:val="00543F40"/>
    <w:rsid w:val="00544169"/>
    <w:rsid w:val="00544D4F"/>
    <w:rsid w:val="00545DD8"/>
    <w:rsid w:val="005463EC"/>
    <w:rsid w:val="00546B7E"/>
    <w:rsid w:val="00546F32"/>
    <w:rsid w:val="005475BA"/>
    <w:rsid w:val="00547706"/>
    <w:rsid w:val="00547C0F"/>
    <w:rsid w:val="00547D09"/>
    <w:rsid w:val="00550306"/>
    <w:rsid w:val="005519A2"/>
    <w:rsid w:val="00551ED0"/>
    <w:rsid w:val="005522B8"/>
    <w:rsid w:val="00553096"/>
    <w:rsid w:val="005538C3"/>
    <w:rsid w:val="0055567A"/>
    <w:rsid w:val="00555A81"/>
    <w:rsid w:val="00556BCE"/>
    <w:rsid w:val="005611C6"/>
    <w:rsid w:val="005617C0"/>
    <w:rsid w:val="00561E2F"/>
    <w:rsid w:val="00562187"/>
    <w:rsid w:val="005622A1"/>
    <w:rsid w:val="00563F66"/>
    <w:rsid w:val="00564538"/>
    <w:rsid w:val="0056480E"/>
    <w:rsid w:val="00564BE1"/>
    <w:rsid w:val="005676BA"/>
    <w:rsid w:val="0056789A"/>
    <w:rsid w:val="005678B9"/>
    <w:rsid w:val="005703A7"/>
    <w:rsid w:val="00570869"/>
    <w:rsid w:val="00571E4C"/>
    <w:rsid w:val="00572153"/>
    <w:rsid w:val="005722A2"/>
    <w:rsid w:val="00574043"/>
    <w:rsid w:val="0057455B"/>
    <w:rsid w:val="00575801"/>
    <w:rsid w:val="005759A9"/>
    <w:rsid w:val="00575A5E"/>
    <w:rsid w:val="00575D10"/>
    <w:rsid w:val="005760C5"/>
    <w:rsid w:val="00576D56"/>
    <w:rsid w:val="00577451"/>
    <w:rsid w:val="00577CA8"/>
    <w:rsid w:val="005806AC"/>
    <w:rsid w:val="00580954"/>
    <w:rsid w:val="00581498"/>
    <w:rsid w:val="00581EA5"/>
    <w:rsid w:val="0058213D"/>
    <w:rsid w:val="0058264B"/>
    <w:rsid w:val="00582A7A"/>
    <w:rsid w:val="00582D2D"/>
    <w:rsid w:val="00582FE4"/>
    <w:rsid w:val="0058354B"/>
    <w:rsid w:val="00583722"/>
    <w:rsid w:val="00584394"/>
    <w:rsid w:val="00584AC7"/>
    <w:rsid w:val="005852D0"/>
    <w:rsid w:val="005855EB"/>
    <w:rsid w:val="00585C04"/>
    <w:rsid w:val="00587FE9"/>
    <w:rsid w:val="0059069C"/>
    <w:rsid w:val="00590916"/>
    <w:rsid w:val="005912E5"/>
    <w:rsid w:val="0059345B"/>
    <w:rsid w:val="005935F6"/>
    <w:rsid w:val="00594659"/>
    <w:rsid w:val="00594A26"/>
    <w:rsid w:val="00595481"/>
    <w:rsid w:val="00595EC8"/>
    <w:rsid w:val="00596FE5"/>
    <w:rsid w:val="0059725C"/>
    <w:rsid w:val="0059731E"/>
    <w:rsid w:val="00597380"/>
    <w:rsid w:val="005975A7"/>
    <w:rsid w:val="005A06AD"/>
    <w:rsid w:val="005A1F87"/>
    <w:rsid w:val="005A3F34"/>
    <w:rsid w:val="005A4E38"/>
    <w:rsid w:val="005A6C7B"/>
    <w:rsid w:val="005A739E"/>
    <w:rsid w:val="005A747C"/>
    <w:rsid w:val="005B007E"/>
    <w:rsid w:val="005B290A"/>
    <w:rsid w:val="005B2A71"/>
    <w:rsid w:val="005B2D0E"/>
    <w:rsid w:val="005B3C75"/>
    <w:rsid w:val="005B406A"/>
    <w:rsid w:val="005B4861"/>
    <w:rsid w:val="005B4ADD"/>
    <w:rsid w:val="005B4BB8"/>
    <w:rsid w:val="005B4E9A"/>
    <w:rsid w:val="005C0490"/>
    <w:rsid w:val="005C16EE"/>
    <w:rsid w:val="005C1C91"/>
    <w:rsid w:val="005C20A6"/>
    <w:rsid w:val="005C2946"/>
    <w:rsid w:val="005C3153"/>
    <w:rsid w:val="005C367E"/>
    <w:rsid w:val="005C399E"/>
    <w:rsid w:val="005C467A"/>
    <w:rsid w:val="005C4B43"/>
    <w:rsid w:val="005C5DAE"/>
    <w:rsid w:val="005C60F7"/>
    <w:rsid w:val="005C66F6"/>
    <w:rsid w:val="005C69FC"/>
    <w:rsid w:val="005D1300"/>
    <w:rsid w:val="005D23BC"/>
    <w:rsid w:val="005D28BA"/>
    <w:rsid w:val="005D5734"/>
    <w:rsid w:val="005D5873"/>
    <w:rsid w:val="005D678C"/>
    <w:rsid w:val="005D6FFD"/>
    <w:rsid w:val="005D70BE"/>
    <w:rsid w:val="005D7493"/>
    <w:rsid w:val="005D76C4"/>
    <w:rsid w:val="005D7DAE"/>
    <w:rsid w:val="005E082D"/>
    <w:rsid w:val="005E0E10"/>
    <w:rsid w:val="005E2AFD"/>
    <w:rsid w:val="005E432E"/>
    <w:rsid w:val="005E4C38"/>
    <w:rsid w:val="005E54C2"/>
    <w:rsid w:val="005E62C7"/>
    <w:rsid w:val="005E64A6"/>
    <w:rsid w:val="005E696C"/>
    <w:rsid w:val="005E6B21"/>
    <w:rsid w:val="005E7122"/>
    <w:rsid w:val="005E7361"/>
    <w:rsid w:val="005E7DB0"/>
    <w:rsid w:val="005F0712"/>
    <w:rsid w:val="005F0DD1"/>
    <w:rsid w:val="005F37CF"/>
    <w:rsid w:val="005F40BD"/>
    <w:rsid w:val="005F40DB"/>
    <w:rsid w:val="005F4495"/>
    <w:rsid w:val="005F4BE1"/>
    <w:rsid w:val="005F5E47"/>
    <w:rsid w:val="005F5F65"/>
    <w:rsid w:val="005F67AD"/>
    <w:rsid w:val="005F6FE4"/>
    <w:rsid w:val="005F7E1D"/>
    <w:rsid w:val="006011C1"/>
    <w:rsid w:val="00601B28"/>
    <w:rsid w:val="00602E7E"/>
    <w:rsid w:val="006030EE"/>
    <w:rsid w:val="0060381D"/>
    <w:rsid w:val="006047BF"/>
    <w:rsid w:val="00604AD8"/>
    <w:rsid w:val="00604FE6"/>
    <w:rsid w:val="00607B05"/>
    <w:rsid w:val="00607C28"/>
    <w:rsid w:val="00612419"/>
    <w:rsid w:val="00612A06"/>
    <w:rsid w:val="00612AE7"/>
    <w:rsid w:val="00612B63"/>
    <w:rsid w:val="00612EC2"/>
    <w:rsid w:val="0061440A"/>
    <w:rsid w:val="00614E2F"/>
    <w:rsid w:val="00615239"/>
    <w:rsid w:val="0061579B"/>
    <w:rsid w:val="00615E1E"/>
    <w:rsid w:val="00615F94"/>
    <w:rsid w:val="0061660C"/>
    <w:rsid w:val="00616C1F"/>
    <w:rsid w:val="00617237"/>
    <w:rsid w:val="0061725C"/>
    <w:rsid w:val="006202DE"/>
    <w:rsid w:val="00620425"/>
    <w:rsid w:val="00620584"/>
    <w:rsid w:val="00620820"/>
    <w:rsid w:val="00621F91"/>
    <w:rsid w:val="00622A66"/>
    <w:rsid w:val="0062374B"/>
    <w:rsid w:val="006243A8"/>
    <w:rsid w:val="0062457E"/>
    <w:rsid w:val="00625481"/>
    <w:rsid w:val="00625D1A"/>
    <w:rsid w:val="0062624A"/>
    <w:rsid w:val="00626C06"/>
    <w:rsid w:val="00627226"/>
    <w:rsid w:val="00627DBD"/>
    <w:rsid w:val="0063055C"/>
    <w:rsid w:val="006306CB"/>
    <w:rsid w:val="00630782"/>
    <w:rsid w:val="00630E81"/>
    <w:rsid w:val="0063105D"/>
    <w:rsid w:val="00632565"/>
    <w:rsid w:val="00633472"/>
    <w:rsid w:val="00634035"/>
    <w:rsid w:val="0063404C"/>
    <w:rsid w:val="00634488"/>
    <w:rsid w:val="0063451B"/>
    <w:rsid w:val="0063563A"/>
    <w:rsid w:val="00635C21"/>
    <w:rsid w:val="00635E7B"/>
    <w:rsid w:val="00635ED9"/>
    <w:rsid w:val="00636737"/>
    <w:rsid w:val="006413E2"/>
    <w:rsid w:val="006416CC"/>
    <w:rsid w:val="00642C1E"/>
    <w:rsid w:val="00642D92"/>
    <w:rsid w:val="00643011"/>
    <w:rsid w:val="006435FD"/>
    <w:rsid w:val="00643A45"/>
    <w:rsid w:val="00644DBD"/>
    <w:rsid w:val="006450DE"/>
    <w:rsid w:val="0064552B"/>
    <w:rsid w:val="006457AA"/>
    <w:rsid w:val="00646B6E"/>
    <w:rsid w:val="00646D31"/>
    <w:rsid w:val="00647EDD"/>
    <w:rsid w:val="00651477"/>
    <w:rsid w:val="006536DB"/>
    <w:rsid w:val="0065378B"/>
    <w:rsid w:val="00653A02"/>
    <w:rsid w:val="00654043"/>
    <w:rsid w:val="0065439F"/>
    <w:rsid w:val="006547B8"/>
    <w:rsid w:val="00655032"/>
    <w:rsid w:val="006554B2"/>
    <w:rsid w:val="00655B0E"/>
    <w:rsid w:val="00655D86"/>
    <w:rsid w:val="00656ECF"/>
    <w:rsid w:val="006573AE"/>
    <w:rsid w:val="006576B3"/>
    <w:rsid w:val="00657B8C"/>
    <w:rsid w:val="00657CA4"/>
    <w:rsid w:val="00660C13"/>
    <w:rsid w:val="00661680"/>
    <w:rsid w:val="006622B3"/>
    <w:rsid w:val="00662481"/>
    <w:rsid w:val="00663009"/>
    <w:rsid w:val="006656FA"/>
    <w:rsid w:val="0066572A"/>
    <w:rsid w:val="00665AF6"/>
    <w:rsid w:val="00665AFB"/>
    <w:rsid w:val="006666A8"/>
    <w:rsid w:val="00666B25"/>
    <w:rsid w:val="00667E5A"/>
    <w:rsid w:val="006718CF"/>
    <w:rsid w:val="00673FEA"/>
    <w:rsid w:val="00674856"/>
    <w:rsid w:val="00674BD5"/>
    <w:rsid w:val="0067519C"/>
    <w:rsid w:val="00675881"/>
    <w:rsid w:val="006769DB"/>
    <w:rsid w:val="00676C52"/>
    <w:rsid w:val="0067767A"/>
    <w:rsid w:val="006808B4"/>
    <w:rsid w:val="00681ED8"/>
    <w:rsid w:val="00682834"/>
    <w:rsid w:val="00682E4D"/>
    <w:rsid w:val="00683428"/>
    <w:rsid w:val="006836F2"/>
    <w:rsid w:val="00683BE3"/>
    <w:rsid w:val="006841BA"/>
    <w:rsid w:val="0068490D"/>
    <w:rsid w:val="00684963"/>
    <w:rsid w:val="00684C14"/>
    <w:rsid w:val="00684F4A"/>
    <w:rsid w:val="0068545B"/>
    <w:rsid w:val="00685EF2"/>
    <w:rsid w:val="006865D3"/>
    <w:rsid w:val="00686A81"/>
    <w:rsid w:val="0069039D"/>
    <w:rsid w:val="006909C9"/>
    <w:rsid w:val="00691E1F"/>
    <w:rsid w:val="0069260D"/>
    <w:rsid w:val="006935B3"/>
    <w:rsid w:val="00693A99"/>
    <w:rsid w:val="00693B2D"/>
    <w:rsid w:val="006955CE"/>
    <w:rsid w:val="006965C1"/>
    <w:rsid w:val="00696F8E"/>
    <w:rsid w:val="0069715E"/>
    <w:rsid w:val="006971EC"/>
    <w:rsid w:val="00697565"/>
    <w:rsid w:val="006A078D"/>
    <w:rsid w:val="006A0D52"/>
    <w:rsid w:val="006A0FB4"/>
    <w:rsid w:val="006A3104"/>
    <w:rsid w:val="006A4359"/>
    <w:rsid w:val="006A50B8"/>
    <w:rsid w:val="006A7C26"/>
    <w:rsid w:val="006B01B2"/>
    <w:rsid w:val="006B032A"/>
    <w:rsid w:val="006B0445"/>
    <w:rsid w:val="006B0A17"/>
    <w:rsid w:val="006B14C1"/>
    <w:rsid w:val="006B170A"/>
    <w:rsid w:val="006B178F"/>
    <w:rsid w:val="006B32C0"/>
    <w:rsid w:val="006B3841"/>
    <w:rsid w:val="006B39EE"/>
    <w:rsid w:val="006B3BFE"/>
    <w:rsid w:val="006B41D2"/>
    <w:rsid w:val="006B66A4"/>
    <w:rsid w:val="006B68F2"/>
    <w:rsid w:val="006B6B60"/>
    <w:rsid w:val="006B7182"/>
    <w:rsid w:val="006B772E"/>
    <w:rsid w:val="006B7EE0"/>
    <w:rsid w:val="006C0733"/>
    <w:rsid w:val="006C08B3"/>
    <w:rsid w:val="006C0D2B"/>
    <w:rsid w:val="006C1A41"/>
    <w:rsid w:val="006C3715"/>
    <w:rsid w:val="006C3DE9"/>
    <w:rsid w:val="006C4FC7"/>
    <w:rsid w:val="006C4FE0"/>
    <w:rsid w:val="006C6BEC"/>
    <w:rsid w:val="006C7130"/>
    <w:rsid w:val="006C7B30"/>
    <w:rsid w:val="006D1D9C"/>
    <w:rsid w:val="006D3639"/>
    <w:rsid w:val="006D43F0"/>
    <w:rsid w:val="006D5B05"/>
    <w:rsid w:val="006D69EC"/>
    <w:rsid w:val="006D75EF"/>
    <w:rsid w:val="006D7B6F"/>
    <w:rsid w:val="006E0236"/>
    <w:rsid w:val="006E06C6"/>
    <w:rsid w:val="006E1155"/>
    <w:rsid w:val="006E1F35"/>
    <w:rsid w:val="006E2010"/>
    <w:rsid w:val="006E2109"/>
    <w:rsid w:val="006E3D96"/>
    <w:rsid w:val="006E425E"/>
    <w:rsid w:val="006E4486"/>
    <w:rsid w:val="006E4500"/>
    <w:rsid w:val="006E46FE"/>
    <w:rsid w:val="006E53E7"/>
    <w:rsid w:val="006E5464"/>
    <w:rsid w:val="006E6017"/>
    <w:rsid w:val="006E612A"/>
    <w:rsid w:val="006E6D82"/>
    <w:rsid w:val="006F0137"/>
    <w:rsid w:val="006F0708"/>
    <w:rsid w:val="006F0F3E"/>
    <w:rsid w:val="006F1744"/>
    <w:rsid w:val="006F1E3B"/>
    <w:rsid w:val="006F38A7"/>
    <w:rsid w:val="006F3972"/>
    <w:rsid w:val="006F46AB"/>
    <w:rsid w:val="006F4D0A"/>
    <w:rsid w:val="006F4DAA"/>
    <w:rsid w:val="006F5168"/>
    <w:rsid w:val="006F51D9"/>
    <w:rsid w:val="006F54A1"/>
    <w:rsid w:val="006F714C"/>
    <w:rsid w:val="006F7BC7"/>
    <w:rsid w:val="00700621"/>
    <w:rsid w:val="007006D0"/>
    <w:rsid w:val="00700D35"/>
    <w:rsid w:val="007012F0"/>
    <w:rsid w:val="00701FE4"/>
    <w:rsid w:val="00702F62"/>
    <w:rsid w:val="007058AE"/>
    <w:rsid w:val="007062CC"/>
    <w:rsid w:val="00706C1B"/>
    <w:rsid w:val="00707EFC"/>
    <w:rsid w:val="00710627"/>
    <w:rsid w:val="00710AA6"/>
    <w:rsid w:val="007111CE"/>
    <w:rsid w:val="0071185D"/>
    <w:rsid w:val="00712BA7"/>
    <w:rsid w:val="0071413B"/>
    <w:rsid w:val="00714BDB"/>
    <w:rsid w:val="0072172E"/>
    <w:rsid w:val="00721D76"/>
    <w:rsid w:val="00721DE0"/>
    <w:rsid w:val="0072443B"/>
    <w:rsid w:val="00725C7A"/>
    <w:rsid w:val="00725E2F"/>
    <w:rsid w:val="007260F0"/>
    <w:rsid w:val="00727419"/>
    <w:rsid w:val="00730A7F"/>
    <w:rsid w:val="00730D08"/>
    <w:rsid w:val="0073106B"/>
    <w:rsid w:val="00733227"/>
    <w:rsid w:val="00733C23"/>
    <w:rsid w:val="007349A7"/>
    <w:rsid w:val="00736A8C"/>
    <w:rsid w:val="00736EFF"/>
    <w:rsid w:val="00737950"/>
    <w:rsid w:val="00737CAA"/>
    <w:rsid w:val="00737E1B"/>
    <w:rsid w:val="007400FF"/>
    <w:rsid w:val="0074015C"/>
    <w:rsid w:val="00740C90"/>
    <w:rsid w:val="00741B4F"/>
    <w:rsid w:val="007423FF"/>
    <w:rsid w:val="00743F07"/>
    <w:rsid w:val="00744193"/>
    <w:rsid w:val="0074434E"/>
    <w:rsid w:val="007458AF"/>
    <w:rsid w:val="00745C2E"/>
    <w:rsid w:val="00747129"/>
    <w:rsid w:val="00747225"/>
    <w:rsid w:val="00747453"/>
    <w:rsid w:val="00747C31"/>
    <w:rsid w:val="00747DBB"/>
    <w:rsid w:val="00747DCC"/>
    <w:rsid w:val="00750028"/>
    <w:rsid w:val="00750991"/>
    <w:rsid w:val="007512CB"/>
    <w:rsid w:val="00752428"/>
    <w:rsid w:val="007526F8"/>
    <w:rsid w:val="007529D6"/>
    <w:rsid w:val="00753C86"/>
    <w:rsid w:val="00753EC6"/>
    <w:rsid w:val="00754430"/>
    <w:rsid w:val="0075552E"/>
    <w:rsid w:val="00755541"/>
    <w:rsid w:val="007560CE"/>
    <w:rsid w:val="00757888"/>
    <w:rsid w:val="00757DE9"/>
    <w:rsid w:val="007603ED"/>
    <w:rsid w:val="00760912"/>
    <w:rsid w:val="00760E1F"/>
    <w:rsid w:val="00760F4A"/>
    <w:rsid w:val="0076153F"/>
    <w:rsid w:val="00761633"/>
    <w:rsid w:val="00761837"/>
    <w:rsid w:val="00761B96"/>
    <w:rsid w:val="00764A5C"/>
    <w:rsid w:val="00765D4A"/>
    <w:rsid w:val="007670E4"/>
    <w:rsid w:val="00767D0C"/>
    <w:rsid w:val="00770D4B"/>
    <w:rsid w:val="007713AD"/>
    <w:rsid w:val="00772CDD"/>
    <w:rsid w:val="00772FE7"/>
    <w:rsid w:val="0077334A"/>
    <w:rsid w:val="00773818"/>
    <w:rsid w:val="00773884"/>
    <w:rsid w:val="00773A0F"/>
    <w:rsid w:val="00774C4D"/>
    <w:rsid w:val="00774C7C"/>
    <w:rsid w:val="00775807"/>
    <w:rsid w:val="007759D7"/>
    <w:rsid w:val="00776746"/>
    <w:rsid w:val="00776A07"/>
    <w:rsid w:val="00777F57"/>
    <w:rsid w:val="00780C07"/>
    <w:rsid w:val="007823D8"/>
    <w:rsid w:val="007834CE"/>
    <w:rsid w:val="007837D1"/>
    <w:rsid w:val="00783EAB"/>
    <w:rsid w:val="0078448A"/>
    <w:rsid w:val="007848E0"/>
    <w:rsid w:val="00784AA6"/>
    <w:rsid w:val="00785DA6"/>
    <w:rsid w:val="00786592"/>
    <w:rsid w:val="00786BF8"/>
    <w:rsid w:val="00791800"/>
    <w:rsid w:val="00791D67"/>
    <w:rsid w:val="0079304C"/>
    <w:rsid w:val="0079317B"/>
    <w:rsid w:val="0079544F"/>
    <w:rsid w:val="00795456"/>
    <w:rsid w:val="007959CA"/>
    <w:rsid w:val="00795A6B"/>
    <w:rsid w:val="00795EED"/>
    <w:rsid w:val="00795F6C"/>
    <w:rsid w:val="00796209"/>
    <w:rsid w:val="00797098"/>
    <w:rsid w:val="007973AD"/>
    <w:rsid w:val="007A02BB"/>
    <w:rsid w:val="007A09FF"/>
    <w:rsid w:val="007A0A6A"/>
    <w:rsid w:val="007A0CBA"/>
    <w:rsid w:val="007A0DFB"/>
    <w:rsid w:val="007A1488"/>
    <w:rsid w:val="007A14C0"/>
    <w:rsid w:val="007A2F62"/>
    <w:rsid w:val="007A4E7B"/>
    <w:rsid w:val="007A4EE3"/>
    <w:rsid w:val="007A60B0"/>
    <w:rsid w:val="007A63C9"/>
    <w:rsid w:val="007A77CA"/>
    <w:rsid w:val="007B0640"/>
    <w:rsid w:val="007B1063"/>
    <w:rsid w:val="007B14C2"/>
    <w:rsid w:val="007B1A0F"/>
    <w:rsid w:val="007B1A45"/>
    <w:rsid w:val="007B1BB3"/>
    <w:rsid w:val="007B1D4A"/>
    <w:rsid w:val="007B52A5"/>
    <w:rsid w:val="007B52F2"/>
    <w:rsid w:val="007B537A"/>
    <w:rsid w:val="007B5C5D"/>
    <w:rsid w:val="007B5D19"/>
    <w:rsid w:val="007B61B4"/>
    <w:rsid w:val="007B6579"/>
    <w:rsid w:val="007C04E8"/>
    <w:rsid w:val="007C115C"/>
    <w:rsid w:val="007C283A"/>
    <w:rsid w:val="007C29BD"/>
    <w:rsid w:val="007C45CC"/>
    <w:rsid w:val="007C52D8"/>
    <w:rsid w:val="007C5B9A"/>
    <w:rsid w:val="007C61C4"/>
    <w:rsid w:val="007C6679"/>
    <w:rsid w:val="007C746F"/>
    <w:rsid w:val="007D0440"/>
    <w:rsid w:val="007D0D11"/>
    <w:rsid w:val="007D1B0A"/>
    <w:rsid w:val="007D1D18"/>
    <w:rsid w:val="007D1DD2"/>
    <w:rsid w:val="007D2258"/>
    <w:rsid w:val="007D2C27"/>
    <w:rsid w:val="007D3273"/>
    <w:rsid w:val="007D523A"/>
    <w:rsid w:val="007D5333"/>
    <w:rsid w:val="007D7620"/>
    <w:rsid w:val="007D7736"/>
    <w:rsid w:val="007E117B"/>
    <w:rsid w:val="007E16AD"/>
    <w:rsid w:val="007E1808"/>
    <w:rsid w:val="007E1DBA"/>
    <w:rsid w:val="007E1F52"/>
    <w:rsid w:val="007E2BB2"/>
    <w:rsid w:val="007E2E75"/>
    <w:rsid w:val="007E416D"/>
    <w:rsid w:val="007E430A"/>
    <w:rsid w:val="007E43E6"/>
    <w:rsid w:val="007E5AC5"/>
    <w:rsid w:val="007E62C8"/>
    <w:rsid w:val="007E6C5E"/>
    <w:rsid w:val="007E6FE0"/>
    <w:rsid w:val="007E78AB"/>
    <w:rsid w:val="007E7925"/>
    <w:rsid w:val="007E799F"/>
    <w:rsid w:val="007E7A83"/>
    <w:rsid w:val="007E7F07"/>
    <w:rsid w:val="007F0DC1"/>
    <w:rsid w:val="007F0E09"/>
    <w:rsid w:val="007F18F8"/>
    <w:rsid w:val="007F26E0"/>
    <w:rsid w:val="007F3413"/>
    <w:rsid w:val="007F47B8"/>
    <w:rsid w:val="007F5070"/>
    <w:rsid w:val="007F5262"/>
    <w:rsid w:val="007F6138"/>
    <w:rsid w:val="007F65E0"/>
    <w:rsid w:val="007F6745"/>
    <w:rsid w:val="007F6CE2"/>
    <w:rsid w:val="007F7C69"/>
    <w:rsid w:val="00800F3E"/>
    <w:rsid w:val="00800F56"/>
    <w:rsid w:val="0080275C"/>
    <w:rsid w:val="00802974"/>
    <w:rsid w:val="00802F0B"/>
    <w:rsid w:val="00803350"/>
    <w:rsid w:val="008040CD"/>
    <w:rsid w:val="00804331"/>
    <w:rsid w:val="008044F0"/>
    <w:rsid w:val="00804D0F"/>
    <w:rsid w:val="00804F0C"/>
    <w:rsid w:val="00806553"/>
    <w:rsid w:val="00807891"/>
    <w:rsid w:val="0081008E"/>
    <w:rsid w:val="0081167D"/>
    <w:rsid w:val="008119DD"/>
    <w:rsid w:val="008125E0"/>
    <w:rsid w:val="008138D3"/>
    <w:rsid w:val="00814341"/>
    <w:rsid w:val="008146BF"/>
    <w:rsid w:val="00815179"/>
    <w:rsid w:val="008154BF"/>
    <w:rsid w:val="008157F8"/>
    <w:rsid w:val="00816010"/>
    <w:rsid w:val="0081626C"/>
    <w:rsid w:val="00816D24"/>
    <w:rsid w:val="00816D80"/>
    <w:rsid w:val="00817019"/>
    <w:rsid w:val="008172DF"/>
    <w:rsid w:val="00820009"/>
    <w:rsid w:val="00821DC3"/>
    <w:rsid w:val="00822538"/>
    <w:rsid w:val="00823114"/>
    <w:rsid w:val="0082365D"/>
    <w:rsid w:val="00823D63"/>
    <w:rsid w:val="008250A7"/>
    <w:rsid w:val="008252F7"/>
    <w:rsid w:val="00825906"/>
    <w:rsid w:val="00827514"/>
    <w:rsid w:val="00827828"/>
    <w:rsid w:val="008278AE"/>
    <w:rsid w:val="00830104"/>
    <w:rsid w:val="00830146"/>
    <w:rsid w:val="008304B1"/>
    <w:rsid w:val="00830926"/>
    <w:rsid w:val="00831D1E"/>
    <w:rsid w:val="00832613"/>
    <w:rsid w:val="00832D28"/>
    <w:rsid w:val="008332AB"/>
    <w:rsid w:val="0083362B"/>
    <w:rsid w:val="00833785"/>
    <w:rsid w:val="00833924"/>
    <w:rsid w:val="00834A6D"/>
    <w:rsid w:val="008353BE"/>
    <w:rsid w:val="0083589B"/>
    <w:rsid w:val="00835E17"/>
    <w:rsid w:val="00835F06"/>
    <w:rsid w:val="00836C01"/>
    <w:rsid w:val="00841492"/>
    <w:rsid w:val="008428CC"/>
    <w:rsid w:val="00842B9F"/>
    <w:rsid w:val="00842E25"/>
    <w:rsid w:val="00842EFB"/>
    <w:rsid w:val="0084334C"/>
    <w:rsid w:val="0084556A"/>
    <w:rsid w:val="00845A61"/>
    <w:rsid w:val="00846E18"/>
    <w:rsid w:val="00846FA6"/>
    <w:rsid w:val="00847F0C"/>
    <w:rsid w:val="00850BDB"/>
    <w:rsid w:val="0085183A"/>
    <w:rsid w:val="00852764"/>
    <w:rsid w:val="00852C97"/>
    <w:rsid w:val="00852D68"/>
    <w:rsid w:val="00853380"/>
    <w:rsid w:val="00853F19"/>
    <w:rsid w:val="008547AD"/>
    <w:rsid w:val="008549FD"/>
    <w:rsid w:val="00854E56"/>
    <w:rsid w:val="008556AE"/>
    <w:rsid w:val="00855739"/>
    <w:rsid w:val="008564BC"/>
    <w:rsid w:val="00856629"/>
    <w:rsid w:val="00857A6A"/>
    <w:rsid w:val="00857D3C"/>
    <w:rsid w:val="0086009F"/>
    <w:rsid w:val="0086078C"/>
    <w:rsid w:val="00860F6D"/>
    <w:rsid w:val="00860F81"/>
    <w:rsid w:val="008616BD"/>
    <w:rsid w:val="008627E2"/>
    <w:rsid w:val="0086325D"/>
    <w:rsid w:val="00863A35"/>
    <w:rsid w:val="00863E49"/>
    <w:rsid w:val="00864183"/>
    <w:rsid w:val="00864766"/>
    <w:rsid w:val="00864F61"/>
    <w:rsid w:val="00865E26"/>
    <w:rsid w:val="008663FF"/>
    <w:rsid w:val="0086682B"/>
    <w:rsid w:val="008671E9"/>
    <w:rsid w:val="008673F5"/>
    <w:rsid w:val="00870136"/>
    <w:rsid w:val="00870A89"/>
    <w:rsid w:val="00870AA8"/>
    <w:rsid w:val="008715BC"/>
    <w:rsid w:val="00874575"/>
    <w:rsid w:val="00875A0F"/>
    <w:rsid w:val="00875CFD"/>
    <w:rsid w:val="00880AA3"/>
    <w:rsid w:val="008810BC"/>
    <w:rsid w:val="008813D6"/>
    <w:rsid w:val="0088190D"/>
    <w:rsid w:val="00883367"/>
    <w:rsid w:val="00883B5B"/>
    <w:rsid w:val="00884A48"/>
    <w:rsid w:val="0088576A"/>
    <w:rsid w:val="0088585E"/>
    <w:rsid w:val="00885F49"/>
    <w:rsid w:val="00886106"/>
    <w:rsid w:val="008867AC"/>
    <w:rsid w:val="008867D9"/>
    <w:rsid w:val="00886F15"/>
    <w:rsid w:val="00890840"/>
    <w:rsid w:val="008909D5"/>
    <w:rsid w:val="00890B85"/>
    <w:rsid w:val="00890C70"/>
    <w:rsid w:val="00890E47"/>
    <w:rsid w:val="00890FE7"/>
    <w:rsid w:val="008913DD"/>
    <w:rsid w:val="0089179F"/>
    <w:rsid w:val="00891FDC"/>
    <w:rsid w:val="00893CC4"/>
    <w:rsid w:val="008940A1"/>
    <w:rsid w:val="00894175"/>
    <w:rsid w:val="00894EB2"/>
    <w:rsid w:val="00895E10"/>
    <w:rsid w:val="00896593"/>
    <w:rsid w:val="00896784"/>
    <w:rsid w:val="00896B38"/>
    <w:rsid w:val="00897F42"/>
    <w:rsid w:val="008A05B9"/>
    <w:rsid w:val="008A07FF"/>
    <w:rsid w:val="008A1230"/>
    <w:rsid w:val="008A14CE"/>
    <w:rsid w:val="008A18D0"/>
    <w:rsid w:val="008A4E39"/>
    <w:rsid w:val="008A5414"/>
    <w:rsid w:val="008A5A94"/>
    <w:rsid w:val="008A6762"/>
    <w:rsid w:val="008A7167"/>
    <w:rsid w:val="008B1496"/>
    <w:rsid w:val="008B1B8E"/>
    <w:rsid w:val="008B294E"/>
    <w:rsid w:val="008B2C93"/>
    <w:rsid w:val="008B30A7"/>
    <w:rsid w:val="008B3687"/>
    <w:rsid w:val="008B3A00"/>
    <w:rsid w:val="008B5B04"/>
    <w:rsid w:val="008B77FC"/>
    <w:rsid w:val="008C0139"/>
    <w:rsid w:val="008C07EB"/>
    <w:rsid w:val="008C0D34"/>
    <w:rsid w:val="008C107E"/>
    <w:rsid w:val="008C2576"/>
    <w:rsid w:val="008C2738"/>
    <w:rsid w:val="008C357C"/>
    <w:rsid w:val="008C39EC"/>
    <w:rsid w:val="008C59CC"/>
    <w:rsid w:val="008C5B8F"/>
    <w:rsid w:val="008C7048"/>
    <w:rsid w:val="008C7F39"/>
    <w:rsid w:val="008D19DE"/>
    <w:rsid w:val="008D1DD0"/>
    <w:rsid w:val="008D3445"/>
    <w:rsid w:val="008D504F"/>
    <w:rsid w:val="008D759B"/>
    <w:rsid w:val="008E06E8"/>
    <w:rsid w:val="008E2247"/>
    <w:rsid w:val="008E25F3"/>
    <w:rsid w:val="008E26B1"/>
    <w:rsid w:val="008E2DD4"/>
    <w:rsid w:val="008E37F7"/>
    <w:rsid w:val="008E403F"/>
    <w:rsid w:val="008E4109"/>
    <w:rsid w:val="008E4291"/>
    <w:rsid w:val="008E4781"/>
    <w:rsid w:val="008E50AA"/>
    <w:rsid w:val="008E566E"/>
    <w:rsid w:val="008E584C"/>
    <w:rsid w:val="008E644F"/>
    <w:rsid w:val="008E6615"/>
    <w:rsid w:val="008E7083"/>
    <w:rsid w:val="008F07F1"/>
    <w:rsid w:val="008F162F"/>
    <w:rsid w:val="008F19DC"/>
    <w:rsid w:val="008F2D9F"/>
    <w:rsid w:val="008F414F"/>
    <w:rsid w:val="008F462F"/>
    <w:rsid w:val="008F5B62"/>
    <w:rsid w:val="008F5C9D"/>
    <w:rsid w:val="008F73C8"/>
    <w:rsid w:val="00900B80"/>
    <w:rsid w:val="00900D22"/>
    <w:rsid w:val="00900E86"/>
    <w:rsid w:val="00901319"/>
    <w:rsid w:val="00901BDD"/>
    <w:rsid w:val="009028A0"/>
    <w:rsid w:val="00903090"/>
    <w:rsid w:val="00903911"/>
    <w:rsid w:val="00903AF6"/>
    <w:rsid w:val="00905BF6"/>
    <w:rsid w:val="00905CDB"/>
    <w:rsid w:val="009063B8"/>
    <w:rsid w:val="009067E9"/>
    <w:rsid w:val="00906862"/>
    <w:rsid w:val="00906F6B"/>
    <w:rsid w:val="00911645"/>
    <w:rsid w:val="00911FB2"/>
    <w:rsid w:val="009133FB"/>
    <w:rsid w:val="00914404"/>
    <w:rsid w:val="009151F6"/>
    <w:rsid w:val="00917136"/>
    <w:rsid w:val="00920F56"/>
    <w:rsid w:val="00921D0C"/>
    <w:rsid w:val="0092221E"/>
    <w:rsid w:val="00923941"/>
    <w:rsid w:val="00923DEA"/>
    <w:rsid w:val="009242BD"/>
    <w:rsid w:val="00925061"/>
    <w:rsid w:val="009259C5"/>
    <w:rsid w:val="00925BFC"/>
    <w:rsid w:val="00925D03"/>
    <w:rsid w:val="00926835"/>
    <w:rsid w:val="009268B2"/>
    <w:rsid w:val="00926AAA"/>
    <w:rsid w:val="00927485"/>
    <w:rsid w:val="00927AB7"/>
    <w:rsid w:val="0093133F"/>
    <w:rsid w:val="0093164B"/>
    <w:rsid w:val="00933155"/>
    <w:rsid w:val="009337B9"/>
    <w:rsid w:val="009338B1"/>
    <w:rsid w:val="00937125"/>
    <w:rsid w:val="00940C10"/>
    <w:rsid w:val="00941BE7"/>
    <w:rsid w:val="00942017"/>
    <w:rsid w:val="009422EE"/>
    <w:rsid w:val="009423C6"/>
    <w:rsid w:val="00942523"/>
    <w:rsid w:val="00942A8D"/>
    <w:rsid w:val="00943406"/>
    <w:rsid w:val="00943F70"/>
    <w:rsid w:val="009441C2"/>
    <w:rsid w:val="009443DB"/>
    <w:rsid w:val="00945058"/>
    <w:rsid w:val="009454F3"/>
    <w:rsid w:val="00946F2F"/>
    <w:rsid w:val="00947935"/>
    <w:rsid w:val="00947C83"/>
    <w:rsid w:val="00950075"/>
    <w:rsid w:val="00951166"/>
    <w:rsid w:val="0095190A"/>
    <w:rsid w:val="00951A96"/>
    <w:rsid w:val="00951D8F"/>
    <w:rsid w:val="0095227E"/>
    <w:rsid w:val="009529E3"/>
    <w:rsid w:val="00952F35"/>
    <w:rsid w:val="00956BFA"/>
    <w:rsid w:val="00957229"/>
    <w:rsid w:val="00957DFF"/>
    <w:rsid w:val="00960213"/>
    <w:rsid w:val="009610F0"/>
    <w:rsid w:val="00961977"/>
    <w:rsid w:val="00961D64"/>
    <w:rsid w:val="00962401"/>
    <w:rsid w:val="00962590"/>
    <w:rsid w:val="0096268E"/>
    <w:rsid w:val="00962B1F"/>
    <w:rsid w:val="00963875"/>
    <w:rsid w:val="00963C97"/>
    <w:rsid w:val="00963CA1"/>
    <w:rsid w:val="0096445C"/>
    <w:rsid w:val="00964858"/>
    <w:rsid w:val="009648B3"/>
    <w:rsid w:val="00964A8D"/>
    <w:rsid w:val="00965D4C"/>
    <w:rsid w:val="00965D86"/>
    <w:rsid w:val="0096625F"/>
    <w:rsid w:val="00966D84"/>
    <w:rsid w:val="009678E4"/>
    <w:rsid w:val="009679D0"/>
    <w:rsid w:val="009679E7"/>
    <w:rsid w:val="009704DD"/>
    <w:rsid w:val="00970FAE"/>
    <w:rsid w:val="009717FF"/>
    <w:rsid w:val="00971981"/>
    <w:rsid w:val="009756A4"/>
    <w:rsid w:val="00975959"/>
    <w:rsid w:val="009759C5"/>
    <w:rsid w:val="00975A53"/>
    <w:rsid w:val="00976904"/>
    <w:rsid w:val="00976AE0"/>
    <w:rsid w:val="0097707B"/>
    <w:rsid w:val="009770A9"/>
    <w:rsid w:val="009771E2"/>
    <w:rsid w:val="00977639"/>
    <w:rsid w:val="0097794F"/>
    <w:rsid w:val="00977E21"/>
    <w:rsid w:val="00980C1E"/>
    <w:rsid w:val="00981BD1"/>
    <w:rsid w:val="00981DB3"/>
    <w:rsid w:val="0098306C"/>
    <w:rsid w:val="0098411B"/>
    <w:rsid w:val="0098525B"/>
    <w:rsid w:val="00985562"/>
    <w:rsid w:val="00985D42"/>
    <w:rsid w:val="00986133"/>
    <w:rsid w:val="00987C77"/>
    <w:rsid w:val="0099010D"/>
    <w:rsid w:val="0099025B"/>
    <w:rsid w:val="009905C1"/>
    <w:rsid w:val="00990D5F"/>
    <w:rsid w:val="0099155A"/>
    <w:rsid w:val="0099168E"/>
    <w:rsid w:val="00991886"/>
    <w:rsid w:val="0099254D"/>
    <w:rsid w:val="00992E1A"/>
    <w:rsid w:val="0099394C"/>
    <w:rsid w:val="00994EE7"/>
    <w:rsid w:val="00995CC3"/>
    <w:rsid w:val="00996EE5"/>
    <w:rsid w:val="00997046"/>
    <w:rsid w:val="009973E8"/>
    <w:rsid w:val="00997BD1"/>
    <w:rsid w:val="00997D38"/>
    <w:rsid w:val="009A0184"/>
    <w:rsid w:val="009A09F0"/>
    <w:rsid w:val="009A14F8"/>
    <w:rsid w:val="009A1A05"/>
    <w:rsid w:val="009A1AF0"/>
    <w:rsid w:val="009A3CAF"/>
    <w:rsid w:val="009A409B"/>
    <w:rsid w:val="009A4204"/>
    <w:rsid w:val="009A5672"/>
    <w:rsid w:val="009A5E0C"/>
    <w:rsid w:val="009B0278"/>
    <w:rsid w:val="009B0964"/>
    <w:rsid w:val="009B0CE6"/>
    <w:rsid w:val="009B200C"/>
    <w:rsid w:val="009B3CF2"/>
    <w:rsid w:val="009B48AE"/>
    <w:rsid w:val="009B5593"/>
    <w:rsid w:val="009B5952"/>
    <w:rsid w:val="009B5F03"/>
    <w:rsid w:val="009B6449"/>
    <w:rsid w:val="009C0754"/>
    <w:rsid w:val="009C36CF"/>
    <w:rsid w:val="009C3F49"/>
    <w:rsid w:val="009C4A11"/>
    <w:rsid w:val="009C4DEC"/>
    <w:rsid w:val="009C600C"/>
    <w:rsid w:val="009C659A"/>
    <w:rsid w:val="009C727A"/>
    <w:rsid w:val="009D008C"/>
    <w:rsid w:val="009D0233"/>
    <w:rsid w:val="009D077A"/>
    <w:rsid w:val="009D1533"/>
    <w:rsid w:val="009D2710"/>
    <w:rsid w:val="009D2FCD"/>
    <w:rsid w:val="009D4137"/>
    <w:rsid w:val="009D482B"/>
    <w:rsid w:val="009E0FFE"/>
    <w:rsid w:val="009E14DC"/>
    <w:rsid w:val="009E2495"/>
    <w:rsid w:val="009E2BDD"/>
    <w:rsid w:val="009E3F04"/>
    <w:rsid w:val="009E51A4"/>
    <w:rsid w:val="009E5CB1"/>
    <w:rsid w:val="009E5F93"/>
    <w:rsid w:val="009E6C0D"/>
    <w:rsid w:val="009E6E11"/>
    <w:rsid w:val="009E6EB2"/>
    <w:rsid w:val="009F083C"/>
    <w:rsid w:val="009F0ECB"/>
    <w:rsid w:val="009F117A"/>
    <w:rsid w:val="009F21C7"/>
    <w:rsid w:val="009F29E9"/>
    <w:rsid w:val="009F2A4B"/>
    <w:rsid w:val="009F3825"/>
    <w:rsid w:val="009F3E66"/>
    <w:rsid w:val="009F44B9"/>
    <w:rsid w:val="009F4A18"/>
    <w:rsid w:val="009F50F7"/>
    <w:rsid w:val="009F683F"/>
    <w:rsid w:val="009F780C"/>
    <w:rsid w:val="009F7956"/>
    <w:rsid w:val="00A015A5"/>
    <w:rsid w:val="00A016B1"/>
    <w:rsid w:val="00A01DB0"/>
    <w:rsid w:val="00A022A8"/>
    <w:rsid w:val="00A02850"/>
    <w:rsid w:val="00A029D9"/>
    <w:rsid w:val="00A02E6F"/>
    <w:rsid w:val="00A02F6D"/>
    <w:rsid w:val="00A04D11"/>
    <w:rsid w:val="00A076DB"/>
    <w:rsid w:val="00A07C36"/>
    <w:rsid w:val="00A10922"/>
    <w:rsid w:val="00A10F7A"/>
    <w:rsid w:val="00A1136F"/>
    <w:rsid w:val="00A122C4"/>
    <w:rsid w:val="00A1284D"/>
    <w:rsid w:val="00A12B97"/>
    <w:rsid w:val="00A14154"/>
    <w:rsid w:val="00A1473E"/>
    <w:rsid w:val="00A14BD3"/>
    <w:rsid w:val="00A15672"/>
    <w:rsid w:val="00A16ECE"/>
    <w:rsid w:val="00A17191"/>
    <w:rsid w:val="00A171A7"/>
    <w:rsid w:val="00A1795B"/>
    <w:rsid w:val="00A17FCA"/>
    <w:rsid w:val="00A21DBA"/>
    <w:rsid w:val="00A21E8A"/>
    <w:rsid w:val="00A22F97"/>
    <w:rsid w:val="00A2409C"/>
    <w:rsid w:val="00A25567"/>
    <w:rsid w:val="00A25BEB"/>
    <w:rsid w:val="00A25D93"/>
    <w:rsid w:val="00A25DFE"/>
    <w:rsid w:val="00A2626F"/>
    <w:rsid w:val="00A269C8"/>
    <w:rsid w:val="00A27261"/>
    <w:rsid w:val="00A27DDC"/>
    <w:rsid w:val="00A30268"/>
    <w:rsid w:val="00A30CEB"/>
    <w:rsid w:val="00A30F58"/>
    <w:rsid w:val="00A32158"/>
    <w:rsid w:val="00A325DF"/>
    <w:rsid w:val="00A34302"/>
    <w:rsid w:val="00A345C1"/>
    <w:rsid w:val="00A3495A"/>
    <w:rsid w:val="00A35162"/>
    <w:rsid w:val="00A3580A"/>
    <w:rsid w:val="00A36DE3"/>
    <w:rsid w:val="00A4183B"/>
    <w:rsid w:val="00A41944"/>
    <w:rsid w:val="00A41D22"/>
    <w:rsid w:val="00A428B0"/>
    <w:rsid w:val="00A42BF7"/>
    <w:rsid w:val="00A431EF"/>
    <w:rsid w:val="00A44215"/>
    <w:rsid w:val="00A45CBB"/>
    <w:rsid w:val="00A4607C"/>
    <w:rsid w:val="00A474E1"/>
    <w:rsid w:val="00A47822"/>
    <w:rsid w:val="00A503A7"/>
    <w:rsid w:val="00A51647"/>
    <w:rsid w:val="00A52DC1"/>
    <w:rsid w:val="00A54F80"/>
    <w:rsid w:val="00A55DE2"/>
    <w:rsid w:val="00A56ECE"/>
    <w:rsid w:val="00A6050C"/>
    <w:rsid w:val="00A606AD"/>
    <w:rsid w:val="00A60BB7"/>
    <w:rsid w:val="00A621CB"/>
    <w:rsid w:val="00A62954"/>
    <w:rsid w:val="00A636C8"/>
    <w:rsid w:val="00A637CB"/>
    <w:rsid w:val="00A644A2"/>
    <w:rsid w:val="00A65298"/>
    <w:rsid w:val="00A65CA8"/>
    <w:rsid w:val="00A6679D"/>
    <w:rsid w:val="00A67148"/>
    <w:rsid w:val="00A701EE"/>
    <w:rsid w:val="00A71D1F"/>
    <w:rsid w:val="00A72566"/>
    <w:rsid w:val="00A749CF"/>
    <w:rsid w:val="00A76F0F"/>
    <w:rsid w:val="00A770E7"/>
    <w:rsid w:val="00A80340"/>
    <w:rsid w:val="00A810B1"/>
    <w:rsid w:val="00A819A5"/>
    <w:rsid w:val="00A849E1"/>
    <w:rsid w:val="00A84A70"/>
    <w:rsid w:val="00A84C36"/>
    <w:rsid w:val="00A85115"/>
    <w:rsid w:val="00A85F39"/>
    <w:rsid w:val="00A873EA"/>
    <w:rsid w:val="00A8755C"/>
    <w:rsid w:val="00A90740"/>
    <w:rsid w:val="00A90DA7"/>
    <w:rsid w:val="00A91A41"/>
    <w:rsid w:val="00A91D54"/>
    <w:rsid w:val="00A92173"/>
    <w:rsid w:val="00A926A5"/>
    <w:rsid w:val="00A92EA8"/>
    <w:rsid w:val="00A93A05"/>
    <w:rsid w:val="00A94479"/>
    <w:rsid w:val="00A944E8"/>
    <w:rsid w:val="00A94E22"/>
    <w:rsid w:val="00A95200"/>
    <w:rsid w:val="00A9522F"/>
    <w:rsid w:val="00A95546"/>
    <w:rsid w:val="00A96573"/>
    <w:rsid w:val="00A97A12"/>
    <w:rsid w:val="00AA044C"/>
    <w:rsid w:val="00AA082D"/>
    <w:rsid w:val="00AA08CA"/>
    <w:rsid w:val="00AA15A3"/>
    <w:rsid w:val="00AA1A9B"/>
    <w:rsid w:val="00AA2145"/>
    <w:rsid w:val="00AA248B"/>
    <w:rsid w:val="00AA3B4F"/>
    <w:rsid w:val="00AA4E8C"/>
    <w:rsid w:val="00AA526F"/>
    <w:rsid w:val="00AA5718"/>
    <w:rsid w:val="00AA5CC5"/>
    <w:rsid w:val="00AA78DA"/>
    <w:rsid w:val="00AA79EF"/>
    <w:rsid w:val="00AA7C85"/>
    <w:rsid w:val="00AB0452"/>
    <w:rsid w:val="00AB0504"/>
    <w:rsid w:val="00AB25EA"/>
    <w:rsid w:val="00AB2985"/>
    <w:rsid w:val="00AB2E2C"/>
    <w:rsid w:val="00AB4647"/>
    <w:rsid w:val="00AB5054"/>
    <w:rsid w:val="00AB505D"/>
    <w:rsid w:val="00AB5A0C"/>
    <w:rsid w:val="00AB68E7"/>
    <w:rsid w:val="00AB7718"/>
    <w:rsid w:val="00AB7A54"/>
    <w:rsid w:val="00AC0295"/>
    <w:rsid w:val="00AC0667"/>
    <w:rsid w:val="00AC1F6A"/>
    <w:rsid w:val="00AC309E"/>
    <w:rsid w:val="00AC3709"/>
    <w:rsid w:val="00AC37A8"/>
    <w:rsid w:val="00AC381E"/>
    <w:rsid w:val="00AC3FF2"/>
    <w:rsid w:val="00AC52A4"/>
    <w:rsid w:val="00AC5569"/>
    <w:rsid w:val="00AC5686"/>
    <w:rsid w:val="00AC5879"/>
    <w:rsid w:val="00AC5ACF"/>
    <w:rsid w:val="00AC6246"/>
    <w:rsid w:val="00AC628A"/>
    <w:rsid w:val="00AC7441"/>
    <w:rsid w:val="00AD0DE6"/>
    <w:rsid w:val="00AD129D"/>
    <w:rsid w:val="00AD136E"/>
    <w:rsid w:val="00AD165C"/>
    <w:rsid w:val="00AD269F"/>
    <w:rsid w:val="00AD2F86"/>
    <w:rsid w:val="00AD3B64"/>
    <w:rsid w:val="00AD51AB"/>
    <w:rsid w:val="00AD5E71"/>
    <w:rsid w:val="00AD6510"/>
    <w:rsid w:val="00AD7790"/>
    <w:rsid w:val="00AE04EB"/>
    <w:rsid w:val="00AE0A3E"/>
    <w:rsid w:val="00AE1479"/>
    <w:rsid w:val="00AE147C"/>
    <w:rsid w:val="00AE3370"/>
    <w:rsid w:val="00AE39ED"/>
    <w:rsid w:val="00AE52E9"/>
    <w:rsid w:val="00AE5433"/>
    <w:rsid w:val="00AE56AB"/>
    <w:rsid w:val="00AE668B"/>
    <w:rsid w:val="00AE726D"/>
    <w:rsid w:val="00AF1CB4"/>
    <w:rsid w:val="00AF1D0A"/>
    <w:rsid w:val="00AF2273"/>
    <w:rsid w:val="00AF3F86"/>
    <w:rsid w:val="00AF49DA"/>
    <w:rsid w:val="00AF626B"/>
    <w:rsid w:val="00AF7139"/>
    <w:rsid w:val="00B00A07"/>
    <w:rsid w:val="00B012C4"/>
    <w:rsid w:val="00B0191B"/>
    <w:rsid w:val="00B01B06"/>
    <w:rsid w:val="00B01D40"/>
    <w:rsid w:val="00B0235E"/>
    <w:rsid w:val="00B02B9C"/>
    <w:rsid w:val="00B02E3B"/>
    <w:rsid w:val="00B0300A"/>
    <w:rsid w:val="00B0354B"/>
    <w:rsid w:val="00B04302"/>
    <w:rsid w:val="00B048C2"/>
    <w:rsid w:val="00B05111"/>
    <w:rsid w:val="00B05A83"/>
    <w:rsid w:val="00B05DBD"/>
    <w:rsid w:val="00B11018"/>
    <w:rsid w:val="00B11816"/>
    <w:rsid w:val="00B11C74"/>
    <w:rsid w:val="00B12FD7"/>
    <w:rsid w:val="00B13324"/>
    <w:rsid w:val="00B13375"/>
    <w:rsid w:val="00B134DF"/>
    <w:rsid w:val="00B15099"/>
    <w:rsid w:val="00B1588C"/>
    <w:rsid w:val="00B16A6D"/>
    <w:rsid w:val="00B170FE"/>
    <w:rsid w:val="00B175E7"/>
    <w:rsid w:val="00B21577"/>
    <w:rsid w:val="00B22BFB"/>
    <w:rsid w:val="00B23015"/>
    <w:rsid w:val="00B250C6"/>
    <w:rsid w:val="00B25882"/>
    <w:rsid w:val="00B25AF4"/>
    <w:rsid w:val="00B25E4F"/>
    <w:rsid w:val="00B2782F"/>
    <w:rsid w:val="00B278C4"/>
    <w:rsid w:val="00B27E1A"/>
    <w:rsid w:val="00B32199"/>
    <w:rsid w:val="00B32DBD"/>
    <w:rsid w:val="00B3371B"/>
    <w:rsid w:val="00B339D9"/>
    <w:rsid w:val="00B33BB6"/>
    <w:rsid w:val="00B34311"/>
    <w:rsid w:val="00B352A5"/>
    <w:rsid w:val="00B36C2B"/>
    <w:rsid w:val="00B37613"/>
    <w:rsid w:val="00B377E0"/>
    <w:rsid w:val="00B37A55"/>
    <w:rsid w:val="00B37F3E"/>
    <w:rsid w:val="00B400DD"/>
    <w:rsid w:val="00B404FE"/>
    <w:rsid w:val="00B40AE4"/>
    <w:rsid w:val="00B40D60"/>
    <w:rsid w:val="00B41318"/>
    <w:rsid w:val="00B427C6"/>
    <w:rsid w:val="00B43873"/>
    <w:rsid w:val="00B44391"/>
    <w:rsid w:val="00B451A4"/>
    <w:rsid w:val="00B4527A"/>
    <w:rsid w:val="00B45A32"/>
    <w:rsid w:val="00B464E3"/>
    <w:rsid w:val="00B472AF"/>
    <w:rsid w:val="00B474F9"/>
    <w:rsid w:val="00B47CC5"/>
    <w:rsid w:val="00B47DFC"/>
    <w:rsid w:val="00B519BC"/>
    <w:rsid w:val="00B51D39"/>
    <w:rsid w:val="00B52ED9"/>
    <w:rsid w:val="00B531C4"/>
    <w:rsid w:val="00B533D6"/>
    <w:rsid w:val="00B53539"/>
    <w:rsid w:val="00B55F10"/>
    <w:rsid w:val="00B5609E"/>
    <w:rsid w:val="00B5710A"/>
    <w:rsid w:val="00B57350"/>
    <w:rsid w:val="00B604E8"/>
    <w:rsid w:val="00B60A35"/>
    <w:rsid w:val="00B6126A"/>
    <w:rsid w:val="00B6239E"/>
    <w:rsid w:val="00B63774"/>
    <w:rsid w:val="00B63C6D"/>
    <w:rsid w:val="00B64E53"/>
    <w:rsid w:val="00B6593F"/>
    <w:rsid w:val="00B65A95"/>
    <w:rsid w:val="00B65EFD"/>
    <w:rsid w:val="00B66070"/>
    <w:rsid w:val="00B66C92"/>
    <w:rsid w:val="00B66CFF"/>
    <w:rsid w:val="00B66E20"/>
    <w:rsid w:val="00B702D9"/>
    <w:rsid w:val="00B716F0"/>
    <w:rsid w:val="00B71776"/>
    <w:rsid w:val="00B72A4B"/>
    <w:rsid w:val="00B7388C"/>
    <w:rsid w:val="00B744AB"/>
    <w:rsid w:val="00B74FEE"/>
    <w:rsid w:val="00B762EB"/>
    <w:rsid w:val="00B76640"/>
    <w:rsid w:val="00B76B3D"/>
    <w:rsid w:val="00B76BD4"/>
    <w:rsid w:val="00B7710B"/>
    <w:rsid w:val="00B77F91"/>
    <w:rsid w:val="00B8050B"/>
    <w:rsid w:val="00B80D2D"/>
    <w:rsid w:val="00B80F2D"/>
    <w:rsid w:val="00B812D6"/>
    <w:rsid w:val="00B82026"/>
    <w:rsid w:val="00B839BB"/>
    <w:rsid w:val="00B850C6"/>
    <w:rsid w:val="00B853A9"/>
    <w:rsid w:val="00B85477"/>
    <w:rsid w:val="00B86DCD"/>
    <w:rsid w:val="00B878E4"/>
    <w:rsid w:val="00B90963"/>
    <w:rsid w:val="00B9105B"/>
    <w:rsid w:val="00B911EB"/>
    <w:rsid w:val="00B92B9B"/>
    <w:rsid w:val="00B934FB"/>
    <w:rsid w:val="00B935DA"/>
    <w:rsid w:val="00B96907"/>
    <w:rsid w:val="00B972EF"/>
    <w:rsid w:val="00B977B9"/>
    <w:rsid w:val="00B97881"/>
    <w:rsid w:val="00BA0024"/>
    <w:rsid w:val="00BA09C6"/>
    <w:rsid w:val="00BA3F0B"/>
    <w:rsid w:val="00BA4253"/>
    <w:rsid w:val="00BA4CAD"/>
    <w:rsid w:val="00BA589B"/>
    <w:rsid w:val="00BA635D"/>
    <w:rsid w:val="00BA7330"/>
    <w:rsid w:val="00BA7652"/>
    <w:rsid w:val="00BA7838"/>
    <w:rsid w:val="00BB006B"/>
    <w:rsid w:val="00BB0978"/>
    <w:rsid w:val="00BB0EDD"/>
    <w:rsid w:val="00BB2C44"/>
    <w:rsid w:val="00BB3219"/>
    <w:rsid w:val="00BB3412"/>
    <w:rsid w:val="00BB3A43"/>
    <w:rsid w:val="00BB44AD"/>
    <w:rsid w:val="00BB4F8D"/>
    <w:rsid w:val="00BB653B"/>
    <w:rsid w:val="00BB6EE9"/>
    <w:rsid w:val="00BC2549"/>
    <w:rsid w:val="00BC3000"/>
    <w:rsid w:val="00BC3221"/>
    <w:rsid w:val="00BC3893"/>
    <w:rsid w:val="00BC3E40"/>
    <w:rsid w:val="00BC431A"/>
    <w:rsid w:val="00BC49E8"/>
    <w:rsid w:val="00BC4A31"/>
    <w:rsid w:val="00BC4C77"/>
    <w:rsid w:val="00BC4E3A"/>
    <w:rsid w:val="00BC50F7"/>
    <w:rsid w:val="00BC597A"/>
    <w:rsid w:val="00BC69F4"/>
    <w:rsid w:val="00BC6DA8"/>
    <w:rsid w:val="00BD03BA"/>
    <w:rsid w:val="00BD03BC"/>
    <w:rsid w:val="00BD0A46"/>
    <w:rsid w:val="00BD201E"/>
    <w:rsid w:val="00BD2378"/>
    <w:rsid w:val="00BD248B"/>
    <w:rsid w:val="00BD3692"/>
    <w:rsid w:val="00BD3BA3"/>
    <w:rsid w:val="00BD3F4B"/>
    <w:rsid w:val="00BD5E83"/>
    <w:rsid w:val="00BD5F55"/>
    <w:rsid w:val="00BD7706"/>
    <w:rsid w:val="00BE0242"/>
    <w:rsid w:val="00BE08E4"/>
    <w:rsid w:val="00BE0D19"/>
    <w:rsid w:val="00BE1B34"/>
    <w:rsid w:val="00BE1C68"/>
    <w:rsid w:val="00BE284A"/>
    <w:rsid w:val="00BE2F52"/>
    <w:rsid w:val="00BE3AAF"/>
    <w:rsid w:val="00BE43ED"/>
    <w:rsid w:val="00BE5F5F"/>
    <w:rsid w:val="00BE61B6"/>
    <w:rsid w:val="00BE6416"/>
    <w:rsid w:val="00BE684F"/>
    <w:rsid w:val="00BE6943"/>
    <w:rsid w:val="00BE6CD2"/>
    <w:rsid w:val="00BF30C0"/>
    <w:rsid w:val="00BF3759"/>
    <w:rsid w:val="00BF3A43"/>
    <w:rsid w:val="00BF3D3D"/>
    <w:rsid w:val="00BF4C9D"/>
    <w:rsid w:val="00BF5560"/>
    <w:rsid w:val="00BF5D38"/>
    <w:rsid w:val="00BF60EA"/>
    <w:rsid w:val="00BF6743"/>
    <w:rsid w:val="00BF727F"/>
    <w:rsid w:val="00BF7D0D"/>
    <w:rsid w:val="00C00D98"/>
    <w:rsid w:val="00C00DC6"/>
    <w:rsid w:val="00C013EF"/>
    <w:rsid w:val="00C01C6F"/>
    <w:rsid w:val="00C024B4"/>
    <w:rsid w:val="00C03151"/>
    <w:rsid w:val="00C03682"/>
    <w:rsid w:val="00C0380D"/>
    <w:rsid w:val="00C03910"/>
    <w:rsid w:val="00C04303"/>
    <w:rsid w:val="00C045FC"/>
    <w:rsid w:val="00C04C25"/>
    <w:rsid w:val="00C04EDE"/>
    <w:rsid w:val="00C04FD8"/>
    <w:rsid w:val="00C061F1"/>
    <w:rsid w:val="00C06DB3"/>
    <w:rsid w:val="00C1142C"/>
    <w:rsid w:val="00C116E5"/>
    <w:rsid w:val="00C12BFB"/>
    <w:rsid w:val="00C12D02"/>
    <w:rsid w:val="00C12FF3"/>
    <w:rsid w:val="00C13E39"/>
    <w:rsid w:val="00C1460C"/>
    <w:rsid w:val="00C148BF"/>
    <w:rsid w:val="00C159EF"/>
    <w:rsid w:val="00C15A8D"/>
    <w:rsid w:val="00C175FC"/>
    <w:rsid w:val="00C17CD1"/>
    <w:rsid w:val="00C211C3"/>
    <w:rsid w:val="00C21A8E"/>
    <w:rsid w:val="00C22081"/>
    <w:rsid w:val="00C22C9A"/>
    <w:rsid w:val="00C232C1"/>
    <w:rsid w:val="00C24FD5"/>
    <w:rsid w:val="00C26124"/>
    <w:rsid w:val="00C26142"/>
    <w:rsid w:val="00C26342"/>
    <w:rsid w:val="00C26634"/>
    <w:rsid w:val="00C26641"/>
    <w:rsid w:val="00C31587"/>
    <w:rsid w:val="00C3160F"/>
    <w:rsid w:val="00C31615"/>
    <w:rsid w:val="00C31BFD"/>
    <w:rsid w:val="00C3207B"/>
    <w:rsid w:val="00C32A3D"/>
    <w:rsid w:val="00C32FC9"/>
    <w:rsid w:val="00C33825"/>
    <w:rsid w:val="00C3450E"/>
    <w:rsid w:val="00C35B03"/>
    <w:rsid w:val="00C364BE"/>
    <w:rsid w:val="00C37A68"/>
    <w:rsid w:val="00C37E00"/>
    <w:rsid w:val="00C4022F"/>
    <w:rsid w:val="00C4178F"/>
    <w:rsid w:val="00C41D0C"/>
    <w:rsid w:val="00C437F5"/>
    <w:rsid w:val="00C43932"/>
    <w:rsid w:val="00C446D1"/>
    <w:rsid w:val="00C44ADE"/>
    <w:rsid w:val="00C476EF"/>
    <w:rsid w:val="00C50BEE"/>
    <w:rsid w:val="00C520A4"/>
    <w:rsid w:val="00C5219B"/>
    <w:rsid w:val="00C52EC8"/>
    <w:rsid w:val="00C5343A"/>
    <w:rsid w:val="00C53580"/>
    <w:rsid w:val="00C53D0F"/>
    <w:rsid w:val="00C54590"/>
    <w:rsid w:val="00C55219"/>
    <w:rsid w:val="00C55255"/>
    <w:rsid w:val="00C55662"/>
    <w:rsid w:val="00C556D3"/>
    <w:rsid w:val="00C57842"/>
    <w:rsid w:val="00C61665"/>
    <w:rsid w:val="00C6195F"/>
    <w:rsid w:val="00C619CD"/>
    <w:rsid w:val="00C632A4"/>
    <w:rsid w:val="00C63D08"/>
    <w:rsid w:val="00C64F1A"/>
    <w:rsid w:val="00C66C04"/>
    <w:rsid w:val="00C66D1A"/>
    <w:rsid w:val="00C6742A"/>
    <w:rsid w:val="00C677C0"/>
    <w:rsid w:val="00C70BE6"/>
    <w:rsid w:val="00C72D37"/>
    <w:rsid w:val="00C72E2C"/>
    <w:rsid w:val="00C73783"/>
    <w:rsid w:val="00C75E31"/>
    <w:rsid w:val="00C7657B"/>
    <w:rsid w:val="00C8078F"/>
    <w:rsid w:val="00C81FFF"/>
    <w:rsid w:val="00C822D9"/>
    <w:rsid w:val="00C82533"/>
    <w:rsid w:val="00C82685"/>
    <w:rsid w:val="00C82759"/>
    <w:rsid w:val="00C829B5"/>
    <w:rsid w:val="00C83B7C"/>
    <w:rsid w:val="00C85AC4"/>
    <w:rsid w:val="00C87B9D"/>
    <w:rsid w:val="00C90111"/>
    <w:rsid w:val="00C903DD"/>
    <w:rsid w:val="00C908E1"/>
    <w:rsid w:val="00C90A29"/>
    <w:rsid w:val="00C90FE7"/>
    <w:rsid w:val="00C911C4"/>
    <w:rsid w:val="00C92109"/>
    <w:rsid w:val="00C9493F"/>
    <w:rsid w:val="00C949B5"/>
    <w:rsid w:val="00C97955"/>
    <w:rsid w:val="00CA12FA"/>
    <w:rsid w:val="00CA26D9"/>
    <w:rsid w:val="00CA485A"/>
    <w:rsid w:val="00CA4EE8"/>
    <w:rsid w:val="00CA66C1"/>
    <w:rsid w:val="00CA6A9D"/>
    <w:rsid w:val="00CA6AD2"/>
    <w:rsid w:val="00CA6B97"/>
    <w:rsid w:val="00CA7C07"/>
    <w:rsid w:val="00CB06B3"/>
    <w:rsid w:val="00CB18B8"/>
    <w:rsid w:val="00CB1DBF"/>
    <w:rsid w:val="00CB2186"/>
    <w:rsid w:val="00CB2957"/>
    <w:rsid w:val="00CB2BE6"/>
    <w:rsid w:val="00CB4DDA"/>
    <w:rsid w:val="00CB5045"/>
    <w:rsid w:val="00CB62A8"/>
    <w:rsid w:val="00CC136D"/>
    <w:rsid w:val="00CC160B"/>
    <w:rsid w:val="00CC23D4"/>
    <w:rsid w:val="00CC318E"/>
    <w:rsid w:val="00CC3E6C"/>
    <w:rsid w:val="00CC6127"/>
    <w:rsid w:val="00CC6A86"/>
    <w:rsid w:val="00CD1340"/>
    <w:rsid w:val="00CD1623"/>
    <w:rsid w:val="00CD329F"/>
    <w:rsid w:val="00CD3C31"/>
    <w:rsid w:val="00CD46AB"/>
    <w:rsid w:val="00CD50DA"/>
    <w:rsid w:val="00CD51CF"/>
    <w:rsid w:val="00CD5324"/>
    <w:rsid w:val="00CD5526"/>
    <w:rsid w:val="00CD599C"/>
    <w:rsid w:val="00CD644B"/>
    <w:rsid w:val="00CD6540"/>
    <w:rsid w:val="00CD6D0B"/>
    <w:rsid w:val="00CD77B0"/>
    <w:rsid w:val="00CE0B5F"/>
    <w:rsid w:val="00CE1457"/>
    <w:rsid w:val="00CE1B54"/>
    <w:rsid w:val="00CE1C99"/>
    <w:rsid w:val="00CE1FDC"/>
    <w:rsid w:val="00CE28A3"/>
    <w:rsid w:val="00CE4001"/>
    <w:rsid w:val="00CE450C"/>
    <w:rsid w:val="00CE50A9"/>
    <w:rsid w:val="00CE52EF"/>
    <w:rsid w:val="00CE5C9C"/>
    <w:rsid w:val="00CE603B"/>
    <w:rsid w:val="00CE65C9"/>
    <w:rsid w:val="00CE6EB4"/>
    <w:rsid w:val="00CE759C"/>
    <w:rsid w:val="00CE77F8"/>
    <w:rsid w:val="00CF0B41"/>
    <w:rsid w:val="00CF1A68"/>
    <w:rsid w:val="00CF28A4"/>
    <w:rsid w:val="00CF3B0B"/>
    <w:rsid w:val="00CF3E37"/>
    <w:rsid w:val="00CF4736"/>
    <w:rsid w:val="00CF5F3A"/>
    <w:rsid w:val="00CF6115"/>
    <w:rsid w:val="00D00058"/>
    <w:rsid w:val="00D010D9"/>
    <w:rsid w:val="00D012A4"/>
    <w:rsid w:val="00D017F8"/>
    <w:rsid w:val="00D02D13"/>
    <w:rsid w:val="00D039FE"/>
    <w:rsid w:val="00D03F04"/>
    <w:rsid w:val="00D03FE1"/>
    <w:rsid w:val="00D04051"/>
    <w:rsid w:val="00D04541"/>
    <w:rsid w:val="00D049BB"/>
    <w:rsid w:val="00D06BA1"/>
    <w:rsid w:val="00D0744B"/>
    <w:rsid w:val="00D10219"/>
    <w:rsid w:val="00D104A2"/>
    <w:rsid w:val="00D104DA"/>
    <w:rsid w:val="00D11354"/>
    <w:rsid w:val="00D114F4"/>
    <w:rsid w:val="00D124C6"/>
    <w:rsid w:val="00D125C2"/>
    <w:rsid w:val="00D12707"/>
    <w:rsid w:val="00D12894"/>
    <w:rsid w:val="00D132FB"/>
    <w:rsid w:val="00D1335F"/>
    <w:rsid w:val="00D145A3"/>
    <w:rsid w:val="00D151A8"/>
    <w:rsid w:val="00D1534B"/>
    <w:rsid w:val="00D15958"/>
    <w:rsid w:val="00D15E9F"/>
    <w:rsid w:val="00D160E8"/>
    <w:rsid w:val="00D16866"/>
    <w:rsid w:val="00D1740A"/>
    <w:rsid w:val="00D216B0"/>
    <w:rsid w:val="00D21D26"/>
    <w:rsid w:val="00D231E7"/>
    <w:rsid w:val="00D2342A"/>
    <w:rsid w:val="00D236BF"/>
    <w:rsid w:val="00D23766"/>
    <w:rsid w:val="00D241D4"/>
    <w:rsid w:val="00D24BA5"/>
    <w:rsid w:val="00D24BBA"/>
    <w:rsid w:val="00D24D79"/>
    <w:rsid w:val="00D25C3C"/>
    <w:rsid w:val="00D25F90"/>
    <w:rsid w:val="00D2611B"/>
    <w:rsid w:val="00D2697E"/>
    <w:rsid w:val="00D26986"/>
    <w:rsid w:val="00D27553"/>
    <w:rsid w:val="00D27B8F"/>
    <w:rsid w:val="00D3006B"/>
    <w:rsid w:val="00D30CF5"/>
    <w:rsid w:val="00D30CFD"/>
    <w:rsid w:val="00D314BD"/>
    <w:rsid w:val="00D32820"/>
    <w:rsid w:val="00D330C7"/>
    <w:rsid w:val="00D33339"/>
    <w:rsid w:val="00D345F3"/>
    <w:rsid w:val="00D3500E"/>
    <w:rsid w:val="00D3575A"/>
    <w:rsid w:val="00D35D55"/>
    <w:rsid w:val="00D36356"/>
    <w:rsid w:val="00D36B5A"/>
    <w:rsid w:val="00D3768A"/>
    <w:rsid w:val="00D40524"/>
    <w:rsid w:val="00D40C77"/>
    <w:rsid w:val="00D4111B"/>
    <w:rsid w:val="00D427E7"/>
    <w:rsid w:val="00D434B4"/>
    <w:rsid w:val="00D437B8"/>
    <w:rsid w:val="00D43DED"/>
    <w:rsid w:val="00D444CA"/>
    <w:rsid w:val="00D45A5B"/>
    <w:rsid w:val="00D4600B"/>
    <w:rsid w:val="00D46B86"/>
    <w:rsid w:val="00D476C3"/>
    <w:rsid w:val="00D50160"/>
    <w:rsid w:val="00D504C5"/>
    <w:rsid w:val="00D50898"/>
    <w:rsid w:val="00D50F05"/>
    <w:rsid w:val="00D515C4"/>
    <w:rsid w:val="00D51F40"/>
    <w:rsid w:val="00D52A43"/>
    <w:rsid w:val="00D53301"/>
    <w:rsid w:val="00D55742"/>
    <w:rsid w:val="00D55F60"/>
    <w:rsid w:val="00D56F16"/>
    <w:rsid w:val="00D5797A"/>
    <w:rsid w:val="00D57CFE"/>
    <w:rsid w:val="00D607BC"/>
    <w:rsid w:val="00D613F6"/>
    <w:rsid w:val="00D61403"/>
    <w:rsid w:val="00D62509"/>
    <w:rsid w:val="00D629C0"/>
    <w:rsid w:val="00D632A6"/>
    <w:rsid w:val="00D64B9A"/>
    <w:rsid w:val="00D65877"/>
    <w:rsid w:val="00D65B1C"/>
    <w:rsid w:val="00D66F77"/>
    <w:rsid w:val="00D6799E"/>
    <w:rsid w:val="00D70A3F"/>
    <w:rsid w:val="00D70BDE"/>
    <w:rsid w:val="00D71077"/>
    <w:rsid w:val="00D71D25"/>
    <w:rsid w:val="00D726B6"/>
    <w:rsid w:val="00D736A1"/>
    <w:rsid w:val="00D74398"/>
    <w:rsid w:val="00D7583E"/>
    <w:rsid w:val="00D75E64"/>
    <w:rsid w:val="00D76618"/>
    <w:rsid w:val="00D76AF0"/>
    <w:rsid w:val="00D76DF6"/>
    <w:rsid w:val="00D76E56"/>
    <w:rsid w:val="00D80DC7"/>
    <w:rsid w:val="00D812B9"/>
    <w:rsid w:val="00D8147E"/>
    <w:rsid w:val="00D81F19"/>
    <w:rsid w:val="00D8288E"/>
    <w:rsid w:val="00D82D9F"/>
    <w:rsid w:val="00D83B38"/>
    <w:rsid w:val="00D847C8"/>
    <w:rsid w:val="00D85218"/>
    <w:rsid w:val="00D85ACE"/>
    <w:rsid w:val="00D860C4"/>
    <w:rsid w:val="00D865AC"/>
    <w:rsid w:val="00D865C2"/>
    <w:rsid w:val="00D8709A"/>
    <w:rsid w:val="00D878A3"/>
    <w:rsid w:val="00D910AB"/>
    <w:rsid w:val="00D93516"/>
    <w:rsid w:val="00D93EDA"/>
    <w:rsid w:val="00D966D9"/>
    <w:rsid w:val="00D969B3"/>
    <w:rsid w:val="00D96B9B"/>
    <w:rsid w:val="00D96D2D"/>
    <w:rsid w:val="00DA0633"/>
    <w:rsid w:val="00DA0B59"/>
    <w:rsid w:val="00DA0C2F"/>
    <w:rsid w:val="00DA0D12"/>
    <w:rsid w:val="00DA0F2E"/>
    <w:rsid w:val="00DA164C"/>
    <w:rsid w:val="00DA1AE9"/>
    <w:rsid w:val="00DA2E2A"/>
    <w:rsid w:val="00DA36F7"/>
    <w:rsid w:val="00DA3AA8"/>
    <w:rsid w:val="00DA44B4"/>
    <w:rsid w:val="00DA566E"/>
    <w:rsid w:val="00DA7459"/>
    <w:rsid w:val="00DA7799"/>
    <w:rsid w:val="00DA7C1D"/>
    <w:rsid w:val="00DB0860"/>
    <w:rsid w:val="00DB1F6A"/>
    <w:rsid w:val="00DB24CC"/>
    <w:rsid w:val="00DB309E"/>
    <w:rsid w:val="00DB4E2B"/>
    <w:rsid w:val="00DB588C"/>
    <w:rsid w:val="00DB6978"/>
    <w:rsid w:val="00DB6DB6"/>
    <w:rsid w:val="00DB700F"/>
    <w:rsid w:val="00DB7324"/>
    <w:rsid w:val="00DB7D0B"/>
    <w:rsid w:val="00DC1869"/>
    <w:rsid w:val="00DC1B05"/>
    <w:rsid w:val="00DC1C5B"/>
    <w:rsid w:val="00DC24DC"/>
    <w:rsid w:val="00DC3CF8"/>
    <w:rsid w:val="00DC466A"/>
    <w:rsid w:val="00DC4C28"/>
    <w:rsid w:val="00DC5194"/>
    <w:rsid w:val="00DC5B0C"/>
    <w:rsid w:val="00DC60D7"/>
    <w:rsid w:val="00DC60ED"/>
    <w:rsid w:val="00DC667C"/>
    <w:rsid w:val="00DC6F8E"/>
    <w:rsid w:val="00DC72D1"/>
    <w:rsid w:val="00DC7581"/>
    <w:rsid w:val="00DD0919"/>
    <w:rsid w:val="00DD09DF"/>
    <w:rsid w:val="00DD0E85"/>
    <w:rsid w:val="00DD211F"/>
    <w:rsid w:val="00DD2213"/>
    <w:rsid w:val="00DD2B5F"/>
    <w:rsid w:val="00DD3096"/>
    <w:rsid w:val="00DD31F9"/>
    <w:rsid w:val="00DD41A3"/>
    <w:rsid w:val="00DD46B3"/>
    <w:rsid w:val="00DD50BE"/>
    <w:rsid w:val="00DD5E36"/>
    <w:rsid w:val="00DD6E0C"/>
    <w:rsid w:val="00DD7059"/>
    <w:rsid w:val="00DD7E6E"/>
    <w:rsid w:val="00DE0F54"/>
    <w:rsid w:val="00DE120E"/>
    <w:rsid w:val="00DE1674"/>
    <w:rsid w:val="00DE2786"/>
    <w:rsid w:val="00DE2898"/>
    <w:rsid w:val="00DE335D"/>
    <w:rsid w:val="00DE3401"/>
    <w:rsid w:val="00DE347D"/>
    <w:rsid w:val="00DE38C5"/>
    <w:rsid w:val="00DE3C83"/>
    <w:rsid w:val="00DE3D73"/>
    <w:rsid w:val="00DE551A"/>
    <w:rsid w:val="00DE59A6"/>
    <w:rsid w:val="00DE6684"/>
    <w:rsid w:val="00DE73D4"/>
    <w:rsid w:val="00DE7781"/>
    <w:rsid w:val="00DE7AA9"/>
    <w:rsid w:val="00DF1CC9"/>
    <w:rsid w:val="00DF1DA6"/>
    <w:rsid w:val="00DF2702"/>
    <w:rsid w:val="00DF305D"/>
    <w:rsid w:val="00DF3F42"/>
    <w:rsid w:val="00DF44BC"/>
    <w:rsid w:val="00DF4D81"/>
    <w:rsid w:val="00DF4DB9"/>
    <w:rsid w:val="00DF517A"/>
    <w:rsid w:val="00DF548E"/>
    <w:rsid w:val="00DF6F5F"/>
    <w:rsid w:val="00E0014D"/>
    <w:rsid w:val="00E00D18"/>
    <w:rsid w:val="00E01537"/>
    <w:rsid w:val="00E01937"/>
    <w:rsid w:val="00E01C67"/>
    <w:rsid w:val="00E01F5A"/>
    <w:rsid w:val="00E02B94"/>
    <w:rsid w:val="00E033B6"/>
    <w:rsid w:val="00E0549B"/>
    <w:rsid w:val="00E0591B"/>
    <w:rsid w:val="00E05ABC"/>
    <w:rsid w:val="00E062A3"/>
    <w:rsid w:val="00E06B85"/>
    <w:rsid w:val="00E06FBF"/>
    <w:rsid w:val="00E07021"/>
    <w:rsid w:val="00E073D3"/>
    <w:rsid w:val="00E0769C"/>
    <w:rsid w:val="00E07CB3"/>
    <w:rsid w:val="00E1005A"/>
    <w:rsid w:val="00E10F0C"/>
    <w:rsid w:val="00E11860"/>
    <w:rsid w:val="00E126E2"/>
    <w:rsid w:val="00E12DAD"/>
    <w:rsid w:val="00E12EE3"/>
    <w:rsid w:val="00E13CA1"/>
    <w:rsid w:val="00E1547E"/>
    <w:rsid w:val="00E15AC4"/>
    <w:rsid w:val="00E16711"/>
    <w:rsid w:val="00E1682A"/>
    <w:rsid w:val="00E177AE"/>
    <w:rsid w:val="00E2006A"/>
    <w:rsid w:val="00E20800"/>
    <w:rsid w:val="00E20D2B"/>
    <w:rsid w:val="00E21815"/>
    <w:rsid w:val="00E220C7"/>
    <w:rsid w:val="00E220EC"/>
    <w:rsid w:val="00E2368A"/>
    <w:rsid w:val="00E24445"/>
    <w:rsid w:val="00E249A2"/>
    <w:rsid w:val="00E24FA1"/>
    <w:rsid w:val="00E24FBE"/>
    <w:rsid w:val="00E25256"/>
    <w:rsid w:val="00E27485"/>
    <w:rsid w:val="00E274E7"/>
    <w:rsid w:val="00E306FC"/>
    <w:rsid w:val="00E311C1"/>
    <w:rsid w:val="00E312F8"/>
    <w:rsid w:val="00E314E8"/>
    <w:rsid w:val="00E315A3"/>
    <w:rsid w:val="00E32073"/>
    <w:rsid w:val="00E3231B"/>
    <w:rsid w:val="00E346D4"/>
    <w:rsid w:val="00E35164"/>
    <w:rsid w:val="00E3736F"/>
    <w:rsid w:val="00E37EF7"/>
    <w:rsid w:val="00E40721"/>
    <w:rsid w:val="00E4095B"/>
    <w:rsid w:val="00E40E7E"/>
    <w:rsid w:val="00E41336"/>
    <w:rsid w:val="00E41790"/>
    <w:rsid w:val="00E41AB4"/>
    <w:rsid w:val="00E41D0C"/>
    <w:rsid w:val="00E41D54"/>
    <w:rsid w:val="00E45C6A"/>
    <w:rsid w:val="00E47E30"/>
    <w:rsid w:val="00E5125C"/>
    <w:rsid w:val="00E514B5"/>
    <w:rsid w:val="00E51ED5"/>
    <w:rsid w:val="00E53332"/>
    <w:rsid w:val="00E5347E"/>
    <w:rsid w:val="00E541B4"/>
    <w:rsid w:val="00E546C8"/>
    <w:rsid w:val="00E54840"/>
    <w:rsid w:val="00E54941"/>
    <w:rsid w:val="00E54C7C"/>
    <w:rsid w:val="00E555A7"/>
    <w:rsid w:val="00E57038"/>
    <w:rsid w:val="00E578AA"/>
    <w:rsid w:val="00E6109D"/>
    <w:rsid w:val="00E61589"/>
    <w:rsid w:val="00E616CE"/>
    <w:rsid w:val="00E61C1C"/>
    <w:rsid w:val="00E61F79"/>
    <w:rsid w:val="00E62D7B"/>
    <w:rsid w:val="00E63739"/>
    <w:rsid w:val="00E638C1"/>
    <w:rsid w:val="00E658ED"/>
    <w:rsid w:val="00E6733C"/>
    <w:rsid w:val="00E67592"/>
    <w:rsid w:val="00E725AA"/>
    <w:rsid w:val="00E72EF8"/>
    <w:rsid w:val="00E745E8"/>
    <w:rsid w:val="00E746A0"/>
    <w:rsid w:val="00E749DE"/>
    <w:rsid w:val="00E74A42"/>
    <w:rsid w:val="00E80B0B"/>
    <w:rsid w:val="00E83A08"/>
    <w:rsid w:val="00E83ACD"/>
    <w:rsid w:val="00E83CDA"/>
    <w:rsid w:val="00E8680D"/>
    <w:rsid w:val="00E87234"/>
    <w:rsid w:val="00E904B5"/>
    <w:rsid w:val="00E90A00"/>
    <w:rsid w:val="00E90F85"/>
    <w:rsid w:val="00E9216E"/>
    <w:rsid w:val="00E9325A"/>
    <w:rsid w:val="00E9372C"/>
    <w:rsid w:val="00E939BB"/>
    <w:rsid w:val="00E939DF"/>
    <w:rsid w:val="00E95807"/>
    <w:rsid w:val="00EA052C"/>
    <w:rsid w:val="00EA0B60"/>
    <w:rsid w:val="00EA0BF2"/>
    <w:rsid w:val="00EA2AED"/>
    <w:rsid w:val="00EA449F"/>
    <w:rsid w:val="00EA4EA5"/>
    <w:rsid w:val="00EA5FFD"/>
    <w:rsid w:val="00EA60FA"/>
    <w:rsid w:val="00EA6A50"/>
    <w:rsid w:val="00EA6A77"/>
    <w:rsid w:val="00EA6A7D"/>
    <w:rsid w:val="00EA76ED"/>
    <w:rsid w:val="00EA7B20"/>
    <w:rsid w:val="00EA7CB6"/>
    <w:rsid w:val="00EA7FAC"/>
    <w:rsid w:val="00EB0CB0"/>
    <w:rsid w:val="00EB158A"/>
    <w:rsid w:val="00EB2115"/>
    <w:rsid w:val="00EB2830"/>
    <w:rsid w:val="00EB2FD6"/>
    <w:rsid w:val="00EB3E4B"/>
    <w:rsid w:val="00EB411A"/>
    <w:rsid w:val="00EB4D12"/>
    <w:rsid w:val="00EB55F8"/>
    <w:rsid w:val="00EB65E2"/>
    <w:rsid w:val="00EB6E15"/>
    <w:rsid w:val="00EB7450"/>
    <w:rsid w:val="00EC00B7"/>
    <w:rsid w:val="00EC02C9"/>
    <w:rsid w:val="00EC26B2"/>
    <w:rsid w:val="00EC2A1E"/>
    <w:rsid w:val="00EC396E"/>
    <w:rsid w:val="00EC52B4"/>
    <w:rsid w:val="00EC539C"/>
    <w:rsid w:val="00EC5487"/>
    <w:rsid w:val="00EC5A84"/>
    <w:rsid w:val="00EC5C34"/>
    <w:rsid w:val="00EC6E5C"/>
    <w:rsid w:val="00EC75E4"/>
    <w:rsid w:val="00EC7B1C"/>
    <w:rsid w:val="00EC7CC0"/>
    <w:rsid w:val="00EC7DC1"/>
    <w:rsid w:val="00ED011B"/>
    <w:rsid w:val="00ED06F8"/>
    <w:rsid w:val="00ED1DF7"/>
    <w:rsid w:val="00ED2426"/>
    <w:rsid w:val="00ED272C"/>
    <w:rsid w:val="00ED2E3F"/>
    <w:rsid w:val="00ED2FE6"/>
    <w:rsid w:val="00ED3AFB"/>
    <w:rsid w:val="00ED458B"/>
    <w:rsid w:val="00EE0625"/>
    <w:rsid w:val="00EE09A8"/>
    <w:rsid w:val="00EE0EA9"/>
    <w:rsid w:val="00EE21C0"/>
    <w:rsid w:val="00EE24D0"/>
    <w:rsid w:val="00EE2BF9"/>
    <w:rsid w:val="00EE3912"/>
    <w:rsid w:val="00EE3A21"/>
    <w:rsid w:val="00EE3E5A"/>
    <w:rsid w:val="00EE3FE7"/>
    <w:rsid w:val="00EE44F2"/>
    <w:rsid w:val="00EE59A6"/>
    <w:rsid w:val="00EE5EEC"/>
    <w:rsid w:val="00EE6055"/>
    <w:rsid w:val="00EE6428"/>
    <w:rsid w:val="00EE64B1"/>
    <w:rsid w:val="00EE7C35"/>
    <w:rsid w:val="00EF0980"/>
    <w:rsid w:val="00EF297C"/>
    <w:rsid w:val="00EF334E"/>
    <w:rsid w:val="00EF3361"/>
    <w:rsid w:val="00EF36DF"/>
    <w:rsid w:val="00EF3E06"/>
    <w:rsid w:val="00EF5120"/>
    <w:rsid w:val="00EF62C7"/>
    <w:rsid w:val="00EF6859"/>
    <w:rsid w:val="00EF6B58"/>
    <w:rsid w:val="00F0084E"/>
    <w:rsid w:val="00F009B9"/>
    <w:rsid w:val="00F00E62"/>
    <w:rsid w:val="00F024C6"/>
    <w:rsid w:val="00F02901"/>
    <w:rsid w:val="00F02D05"/>
    <w:rsid w:val="00F03EDE"/>
    <w:rsid w:val="00F04816"/>
    <w:rsid w:val="00F05B11"/>
    <w:rsid w:val="00F0652D"/>
    <w:rsid w:val="00F07382"/>
    <w:rsid w:val="00F11868"/>
    <w:rsid w:val="00F127F9"/>
    <w:rsid w:val="00F12CB4"/>
    <w:rsid w:val="00F13086"/>
    <w:rsid w:val="00F14AA0"/>
    <w:rsid w:val="00F1535D"/>
    <w:rsid w:val="00F1620E"/>
    <w:rsid w:val="00F164CA"/>
    <w:rsid w:val="00F20636"/>
    <w:rsid w:val="00F20B9E"/>
    <w:rsid w:val="00F22FF6"/>
    <w:rsid w:val="00F23007"/>
    <w:rsid w:val="00F230FC"/>
    <w:rsid w:val="00F23A21"/>
    <w:rsid w:val="00F24B80"/>
    <w:rsid w:val="00F25BEA"/>
    <w:rsid w:val="00F25E5E"/>
    <w:rsid w:val="00F26CB2"/>
    <w:rsid w:val="00F27062"/>
    <w:rsid w:val="00F27588"/>
    <w:rsid w:val="00F301BB"/>
    <w:rsid w:val="00F317B1"/>
    <w:rsid w:val="00F327C6"/>
    <w:rsid w:val="00F32F48"/>
    <w:rsid w:val="00F33DED"/>
    <w:rsid w:val="00F341B0"/>
    <w:rsid w:val="00F35098"/>
    <w:rsid w:val="00F36686"/>
    <w:rsid w:val="00F376BF"/>
    <w:rsid w:val="00F408AD"/>
    <w:rsid w:val="00F40EE8"/>
    <w:rsid w:val="00F418DE"/>
    <w:rsid w:val="00F4295A"/>
    <w:rsid w:val="00F4439E"/>
    <w:rsid w:val="00F44FD0"/>
    <w:rsid w:val="00F45384"/>
    <w:rsid w:val="00F46981"/>
    <w:rsid w:val="00F47C9A"/>
    <w:rsid w:val="00F5010F"/>
    <w:rsid w:val="00F50683"/>
    <w:rsid w:val="00F50BF1"/>
    <w:rsid w:val="00F51032"/>
    <w:rsid w:val="00F51C25"/>
    <w:rsid w:val="00F53788"/>
    <w:rsid w:val="00F54112"/>
    <w:rsid w:val="00F54D86"/>
    <w:rsid w:val="00F54EEA"/>
    <w:rsid w:val="00F55382"/>
    <w:rsid w:val="00F56525"/>
    <w:rsid w:val="00F60001"/>
    <w:rsid w:val="00F6152F"/>
    <w:rsid w:val="00F61C69"/>
    <w:rsid w:val="00F62FD7"/>
    <w:rsid w:val="00F63654"/>
    <w:rsid w:val="00F641B2"/>
    <w:rsid w:val="00F64BA2"/>
    <w:rsid w:val="00F6533F"/>
    <w:rsid w:val="00F65B28"/>
    <w:rsid w:val="00F65BDF"/>
    <w:rsid w:val="00F66921"/>
    <w:rsid w:val="00F66B23"/>
    <w:rsid w:val="00F67750"/>
    <w:rsid w:val="00F70687"/>
    <w:rsid w:val="00F70B56"/>
    <w:rsid w:val="00F70F90"/>
    <w:rsid w:val="00F72795"/>
    <w:rsid w:val="00F72E67"/>
    <w:rsid w:val="00F72FB4"/>
    <w:rsid w:val="00F73908"/>
    <w:rsid w:val="00F73A99"/>
    <w:rsid w:val="00F746CD"/>
    <w:rsid w:val="00F7490C"/>
    <w:rsid w:val="00F74983"/>
    <w:rsid w:val="00F74B12"/>
    <w:rsid w:val="00F7506B"/>
    <w:rsid w:val="00F80035"/>
    <w:rsid w:val="00F8109E"/>
    <w:rsid w:val="00F813F7"/>
    <w:rsid w:val="00F81C8E"/>
    <w:rsid w:val="00F82288"/>
    <w:rsid w:val="00F83394"/>
    <w:rsid w:val="00F839AA"/>
    <w:rsid w:val="00F840EC"/>
    <w:rsid w:val="00F861D3"/>
    <w:rsid w:val="00F8662B"/>
    <w:rsid w:val="00F86775"/>
    <w:rsid w:val="00F87734"/>
    <w:rsid w:val="00F87D51"/>
    <w:rsid w:val="00F90078"/>
    <w:rsid w:val="00F9111D"/>
    <w:rsid w:val="00F91758"/>
    <w:rsid w:val="00F920C6"/>
    <w:rsid w:val="00F9298C"/>
    <w:rsid w:val="00F92D0E"/>
    <w:rsid w:val="00F92F21"/>
    <w:rsid w:val="00F92F6B"/>
    <w:rsid w:val="00F93F5B"/>
    <w:rsid w:val="00F94487"/>
    <w:rsid w:val="00F94E53"/>
    <w:rsid w:val="00FA03D5"/>
    <w:rsid w:val="00FA0E73"/>
    <w:rsid w:val="00FA1193"/>
    <w:rsid w:val="00FA1A53"/>
    <w:rsid w:val="00FA1F02"/>
    <w:rsid w:val="00FA2129"/>
    <w:rsid w:val="00FA3011"/>
    <w:rsid w:val="00FA3E48"/>
    <w:rsid w:val="00FA3FF5"/>
    <w:rsid w:val="00FA406A"/>
    <w:rsid w:val="00FA5DA0"/>
    <w:rsid w:val="00FA61C4"/>
    <w:rsid w:val="00FA64E2"/>
    <w:rsid w:val="00FA6BC5"/>
    <w:rsid w:val="00FA7121"/>
    <w:rsid w:val="00FA752F"/>
    <w:rsid w:val="00FA7B25"/>
    <w:rsid w:val="00FA7D3B"/>
    <w:rsid w:val="00FA7E36"/>
    <w:rsid w:val="00FB0758"/>
    <w:rsid w:val="00FB11C4"/>
    <w:rsid w:val="00FB18D8"/>
    <w:rsid w:val="00FB2EA7"/>
    <w:rsid w:val="00FB3704"/>
    <w:rsid w:val="00FB417B"/>
    <w:rsid w:val="00FB4387"/>
    <w:rsid w:val="00FB45C7"/>
    <w:rsid w:val="00FB4F56"/>
    <w:rsid w:val="00FB580A"/>
    <w:rsid w:val="00FB66AC"/>
    <w:rsid w:val="00FB6BEC"/>
    <w:rsid w:val="00FB6F3F"/>
    <w:rsid w:val="00FB72E5"/>
    <w:rsid w:val="00FB75F2"/>
    <w:rsid w:val="00FC0571"/>
    <w:rsid w:val="00FC087B"/>
    <w:rsid w:val="00FC087D"/>
    <w:rsid w:val="00FC1FC8"/>
    <w:rsid w:val="00FC2DB0"/>
    <w:rsid w:val="00FC2DB9"/>
    <w:rsid w:val="00FC37F1"/>
    <w:rsid w:val="00FC394A"/>
    <w:rsid w:val="00FC3955"/>
    <w:rsid w:val="00FC398B"/>
    <w:rsid w:val="00FC48C3"/>
    <w:rsid w:val="00FC5A2C"/>
    <w:rsid w:val="00FC7D69"/>
    <w:rsid w:val="00FD0491"/>
    <w:rsid w:val="00FD05D2"/>
    <w:rsid w:val="00FD2333"/>
    <w:rsid w:val="00FD24F5"/>
    <w:rsid w:val="00FD2DFB"/>
    <w:rsid w:val="00FD3E1D"/>
    <w:rsid w:val="00FD3F3D"/>
    <w:rsid w:val="00FD4586"/>
    <w:rsid w:val="00FD4AA8"/>
    <w:rsid w:val="00FD50B6"/>
    <w:rsid w:val="00FD573B"/>
    <w:rsid w:val="00FD7CE9"/>
    <w:rsid w:val="00FD7E8A"/>
    <w:rsid w:val="00FE046F"/>
    <w:rsid w:val="00FE19C3"/>
    <w:rsid w:val="00FE21BF"/>
    <w:rsid w:val="00FE4D17"/>
    <w:rsid w:val="00FE7403"/>
    <w:rsid w:val="00FE7571"/>
    <w:rsid w:val="00FF0D74"/>
    <w:rsid w:val="00FF0E4B"/>
    <w:rsid w:val="00FF2D98"/>
    <w:rsid w:val="00FF4BDE"/>
    <w:rsid w:val="00FF5134"/>
    <w:rsid w:val="00FF5791"/>
    <w:rsid w:val="00FF58DD"/>
    <w:rsid w:val="00FF5B94"/>
    <w:rsid w:val="00FF60F8"/>
    <w:rsid w:val="00FF7A36"/>
    <w:rsid w:val="00FF7B33"/>
    <w:rsid w:val="01557003"/>
    <w:rsid w:val="01A61472"/>
    <w:rsid w:val="02957FD7"/>
    <w:rsid w:val="05ED526F"/>
    <w:rsid w:val="05F2566A"/>
    <w:rsid w:val="06674FF7"/>
    <w:rsid w:val="06C92B5A"/>
    <w:rsid w:val="06E17719"/>
    <w:rsid w:val="08632673"/>
    <w:rsid w:val="09D4024E"/>
    <w:rsid w:val="0D5A6E00"/>
    <w:rsid w:val="0DD405FA"/>
    <w:rsid w:val="0E513425"/>
    <w:rsid w:val="0F495F9D"/>
    <w:rsid w:val="0FC81D84"/>
    <w:rsid w:val="10204D46"/>
    <w:rsid w:val="11524191"/>
    <w:rsid w:val="17EC56CB"/>
    <w:rsid w:val="18A02C67"/>
    <w:rsid w:val="18E02DEE"/>
    <w:rsid w:val="1A516401"/>
    <w:rsid w:val="1BE94AE7"/>
    <w:rsid w:val="1C121B5F"/>
    <w:rsid w:val="1E7C1CF9"/>
    <w:rsid w:val="1EA933CB"/>
    <w:rsid w:val="20041550"/>
    <w:rsid w:val="22234BC2"/>
    <w:rsid w:val="23314907"/>
    <w:rsid w:val="25696D0B"/>
    <w:rsid w:val="25CD046B"/>
    <w:rsid w:val="260F4EA2"/>
    <w:rsid w:val="28067F14"/>
    <w:rsid w:val="2856510A"/>
    <w:rsid w:val="286B773C"/>
    <w:rsid w:val="2A4E1620"/>
    <w:rsid w:val="2B014671"/>
    <w:rsid w:val="2B16061F"/>
    <w:rsid w:val="2C557F8B"/>
    <w:rsid w:val="2CDB683C"/>
    <w:rsid w:val="308D7C41"/>
    <w:rsid w:val="3185341B"/>
    <w:rsid w:val="331A28B9"/>
    <w:rsid w:val="33653315"/>
    <w:rsid w:val="33E96577"/>
    <w:rsid w:val="345355D1"/>
    <w:rsid w:val="36F73446"/>
    <w:rsid w:val="39817AD7"/>
    <w:rsid w:val="3A7941C8"/>
    <w:rsid w:val="3AD87847"/>
    <w:rsid w:val="3C8D3110"/>
    <w:rsid w:val="3E036DC3"/>
    <w:rsid w:val="3E860A7C"/>
    <w:rsid w:val="40724992"/>
    <w:rsid w:val="42771CE2"/>
    <w:rsid w:val="439B680F"/>
    <w:rsid w:val="442F1579"/>
    <w:rsid w:val="47FC33CB"/>
    <w:rsid w:val="48503823"/>
    <w:rsid w:val="486F0FE9"/>
    <w:rsid w:val="4A1C05BD"/>
    <w:rsid w:val="4B7D53B3"/>
    <w:rsid w:val="4BA81516"/>
    <w:rsid w:val="4BC760E1"/>
    <w:rsid w:val="4C230D50"/>
    <w:rsid w:val="4CE623F6"/>
    <w:rsid w:val="4DB43C76"/>
    <w:rsid w:val="4ED92B46"/>
    <w:rsid w:val="4F221B98"/>
    <w:rsid w:val="509413D0"/>
    <w:rsid w:val="54435DFA"/>
    <w:rsid w:val="54D152BE"/>
    <w:rsid w:val="55AD6372"/>
    <w:rsid w:val="55BB04CC"/>
    <w:rsid w:val="571D0981"/>
    <w:rsid w:val="57765C26"/>
    <w:rsid w:val="57885D8F"/>
    <w:rsid w:val="594C4E76"/>
    <w:rsid w:val="59612FAB"/>
    <w:rsid w:val="59646AD1"/>
    <w:rsid w:val="5E314D33"/>
    <w:rsid w:val="5E56377C"/>
    <w:rsid w:val="5E8A375A"/>
    <w:rsid w:val="5F7079E4"/>
    <w:rsid w:val="608B0B0D"/>
    <w:rsid w:val="619750FC"/>
    <w:rsid w:val="61B80C98"/>
    <w:rsid w:val="62635414"/>
    <w:rsid w:val="638914B1"/>
    <w:rsid w:val="69852CC0"/>
    <w:rsid w:val="69B4157E"/>
    <w:rsid w:val="69FB52F1"/>
    <w:rsid w:val="6CF80AA5"/>
    <w:rsid w:val="6F96286D"/>
    <w:rsid w:val="709D5A7E"/>
    <w:rsid w:val="70EB7E82"/>
    <w:rsid w:val="75363AA4"/>
    <w:rsid w:val="78464E8C"/>
    <w:rsid w:val="7A4D600D"/>
    <w:rsid w:val="7CC72E43"/>
    <w:rsid w:val="7DD677ED"/>
    <w:rsid w:val="7E931F87"/>
    <w:rsid w:val="7EFF7286"/>
    <w:rsid w:val="7FC2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42"/>
        <o:r id="V:Rule2" type="connector" idref="#_x0000_s1043"/>
        <o:r id="V:Rule3" type="connector" idref="#_x0000_s1044"/>
        <o:r id="V:Rule4" type="connector" idref="#_x0000_s1050"/>
        <o:r id="V:Rule5" type="connector" idref="#_x0000_s1051"/>
        <o:r id="V:Rule6" type="connector" idref="#_x0000_s1052"/>
        <o:r id="V:Rule7" type="connector" idref="#_x0000_s1053"/>
        <o:r id="V:Rule8" type="connector" idref="#_x0000_s1054"/>
        <o:r id="V:Rule9" type="connector" idref="#_x0000_s1066"/>
        <o:r id="V:Rule10" type="connector" idref="#_x0000_s1067"/>
        <o:r id="V:Rule11" type="connector" idref="#_x0000_s1068"/>
        <o:r id="V:Rule12" type="connector" idref="#_x0000_s1069"/>
        <o:r id="V:Rule13" type="connector" idref="#_x0000_s1070"/>
        <o:r id="V:Rule14" type="connector" idref="#_x0000_s1078"/>
        <o:r id="V:Rule15" type="connector" idref="#_x0000_s1079"/>
        <o:r id="V:Rule16" type="connector" idref="#_x0000_s1080"/>
        <o:r id="V:Rule17" type="connector" idref="#_x0000_s1088"/>
        <o:r id="V:Rule18" type="connector" idref="#_x0000_s108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qFormat="1" w:unhideWhenUsed="0" w:uiPriority="39" w:semiHidden="0" w:name="toc 3"/>
    <w:lsdException w:unhideWhenUsed="0" w:uiPriority="39" w:semiHidden="0" w:name="toc 4"/>
    <w:lsdException w:qFormat="1" w:unhideWhenUsed="0" w:uiPriority="39" w:semiHidden="0" w:name="toc 5"/>
    <w:lsdException w:unhideWhenUsed="0" w:uiPriority="39" w:semiHidden="0" w:name="toc 6"/>
    <w:lsdException w:unhideWhenUsed="0" w:uiPriority="39" w:semiHidden="0" w:name="toc 7"/>
    <w:lsdException w:qFormat="1" w:unhideWhenUsed="0" w:uiPriority="39" w:semiHidden="0" w:name="toc 8"/>
    <w:lsdException w:unhideWhenUsed="0" w:uiPriority="39" w:semiHidden="0" w:name="toc 9"/>
    <w:lsdException w:uiPriority="99" w:name="Normal Indent"/>
    <w:lsdException w:uiPriority="99" w:name="footnote text"/>
    <w:lsdException w:qFormat="1"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72" w:line="249" w:lineRule="auto"/>
      <w:ind w:left="218" w:hanging="10"/>
    </w:pPr>
    <w:rPr>
      <w:rFonts w:ascii="仿宋" w:hAnsi="仿宋" w:eastAsia="仿宋" w:cs="仿宋"/>
      <w:color w:val="000000"/>
      <w:kern w:val="2"/>
      <w:sz w:val="24"/>
      <w:szCs w:val="22"/>
      <w:lang w:val="en-US" w:eastAsia="zh-CN" w:bidi="ar-SA"/>
    </w:rPr>
  </w:style>
  <w:style w:type="paragraph" w:styleId="2">
    <w:name w:val="heading 1"/>
    <w:basedOn w:val="1"/>
    <w:next w:val="1"/>
    <w:link w:val="35"/>
    <w:qFormat/>
    <w:uiPriority w:val="0"/>
    <w:pPr>
      <w:keepNext/>
      <w:keepLines/>
      <w:spacing w:after="326" w:line="259" w:lineRule="auto"/>
      <w:ind w:left="95"/>
      <w:jc w:val="center"/>
      <w:outlineLvl w:val="0"/>
    </w:pPr>
    <w:rPr>
      <w:rFonts w:ascii="宋体" w:hAnsi="宋体" w:eastAsia="宋体" w:cs="Times New Roman"/>
      <w:kern w:val="0"/>
      <w:sz w:val="36"/>
      <w:szCs w:val="20"/>
    </w:rPr>
  </w:style>
  <w:style w:type="paragraph" w:styleId="3">
    <w:name w:val="heading 2"/>
    <w:basedOn w:val="1"/>
    <w:next w:val="1"/>
    <w:link w:val="36"/>
    <w:qFormat/>
    <w:uiPriority w:val="0"/>
    <w:pPr>
      <w:keepNext/>
      <w:keepLines/>
      <w:spacing w:after="0" w:line="259" w:lineRule="auto"/>
      <w:outlineLvl w:val="1"/>
    </w:pPr>
    <w:rPr>
      <w:sz w:val="22"/>
    </w:rPr>
  </w:style>
  <w:style w:type="paragraph" w:styleId="4">
    <w:name w:val="heading 3"/>
    <w:basedOn w:val="1"/>
    <w:next w:val="1"/>
    <w:link w:val="37"/>
    <w:qFormat/>
    <w:uiPriority w:val="0"/>
    <w:pPr>
      <w:keepNext/>
      <w:keepLines/>
      <w:spacing w:after="326" w:line="259" w:lineRule="auto"/>
      <w:ind w:left="95"/>
      <w:jc w:val="center"/>
      <w:outlineLvl w:val="2"/>
    </w:pPr>
    <w:rPr>
      <w:rFonts w:ascii="宋体" w:hAnsi="Times New Roman" w:eastAsia="宋体" w:cs="宋体"/>
      <w:sz w:val="22"/>
    </w:rPr>
  </w:style>
  <w:style w:type="paragraph" w:styleId="5">
    <w:name w:val="heading 4"/>
    <w:basedOn w:val="1"/>
    <w:next w:val="1"/>
    <w:link w:val="38"/>
    <w:qFormat/>
    <w:uiPriority w:val="0"/>
    <w:pPr>
      <w:keepNext/>
      <w:keepLines/>
      <w:spacing w:before="280" w:after="290" w:line="376" w:lineRule="auto"/>
      <w:outlineLvl w:val="3"/>
    </w:pPr>
    <w:rPr>
      <w:rFonts w:ascii="等线 Light" w:hAnsi="等线 Light" w:eastAsia="等线 Light" w:cs="Times New Roman"/>
      <w:b/>
      <w:bCs/>
      <w:kern w:val="0"/>
      <w:sz w:val="28"/>
      <w:szCs w:val="28"/>
    </w:rPr>
  </w:style>
  <w:style w:type="paragraph" w:styleId="6">
    <w:name w:val="heading 5"/>
    <w:basedOn w:val="1"/>
    <w:next w:val="1"/>
    <w:link w:val="39"/>
    <w:qFormat/>
    <w:uiPriority w:val="0"/>
    <w:pPr>
      <w:keepNext/>
      <w:keepLines/>
      <w:spacing w:before="280" w:after="290" w:line="376" w:lineRule="auto"/>
      <w:outlineLvl w:val="4"/>
    </w:pPr>
    <w:rPr>
      <w:rFonts w:cs="Times New Roman"/>
      <w:b/>
      <w:bCs/>
      <w:kern w:val="0"/>
      <w:sz w:val="28"/>
      <w:szCs w:val="28"/>
    </w:rPr>
  </w:style>
  <w:style w:type="paragraph" w:styleId="7">
    <w:name w:val="heading 6"/>
    <w:basedOn w:val="1"/>
    <w:next w:val="1"/>
    <w:link w:val="40"/>
    <w:qFormat/>
    <w:uiPriority w:val="0"/>
    <w:pPr>
      <w:keepNext/>
      <w:keepLines/>
      <w:spacing w:before="240" w:after="64" w:line="320" w:lineRule="auto"/>
      <w:outlineLvl w:val="5"/>
    </w:pPr>
    <w:rPr>
      <w:rFonts w:ascii="等线 Light" w:hAnsi="等线 Light" w:eastAsia="等线 Light" w:cs="Times New Roman"/>
      <w:b/>
      <w:bCs/>
      <w:kern w:val="0"/>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iPriority w:val="39"/>
    <w:pPr>
      <w:spacing w:after="0"/>
      <w:ind w:left="1440"/>
    </w:pPr>
    <w:rPr>
      <w:rFonts w:ascii="等线" w:eastAsia="等线"/>
      <w:sz w:val="18"/>
      <w:szCs w:val="18"/>
    </w:rPr>
  </w:style>
  <w:style w:type="paragraph" w:styleId="9">
    <w:name w:val="Document Map"/>
    <w:basedOn w:val="1"/>
    <w:link w:val="41"/>
    <w:semiHidden/>
    <w:qFormat/>
    <w:uiPriority w:val="0"/>
    <w:pPr>
      <w:shd w:val="clear" w:color="auto" w:fill="000080"/>
    </w:pPr>
    <w:rPr>
      <w:rFonts w:ascii="宋体" w:eastAsia="宋体" w:cs="Times New Roman"/>
      <w:kern w:val="0"/>
      <w:sz w:val="18"/>
      <w:szCs w:val="18"/>
    </w:rPr>
  </w:style>
  <w:style w:type="paragraph" w:styleId="10">
    <w:name w:val="annotation text"/>
    <w:basedOn w:val="1"/>
    <w:link w:val="42"/>
    <w:semiHidden/>
    <w:unhideWhenUsed/>
    <w:qFormat/>
    <w:uiPriority w:val="99"/>
    <w:rPr>
      <w:rFonts w:cs="Times New Roman"/>
      <w:kern w:val="0"/>
      <w:sz w:val="22"/>
    </w:rPr>
  </w:style>
  <w:style w:type="paragraph" w:styleId="11">
    <w:name w:val="Body Text"/>
    <w:basedOn w:val="1"/>
    <w:link w:val="43"/>
    <w:qFormat/>
    <w:uiPriority w:val="0"/>
    <w:pPr>
      <w:spacing w:after="120"/>
    </w:pPr>
    <w:rPr>
      <w:rFonts w:cs="Times New Roman"/>
      <w:kern w:val="0"/>
      <w:szCs w:val="20"/>
    </w:rPr>
  </w:style>
  <w:style w:type="paragraph" w:styleId="12">
    <w:name w:val="toc 5"/>
    <w:basedOn w:val="1"/>
    <w:next w:val="1"/>
    <w:qFormat/>
    <w:uiPriority w:val="39"/>
    <w:pPr>
      <w:spacing w:after="0"/>
      <w:ind w:left="960"/>
    </w:pPr>
    <w:rPr>
      <w:rFonts w:ascii="等线" w:eastAsia="等线"/>
      <w:sz w:val="18"/>
      <w:szCs w:val="18"/>
    </w:rPr>
  </w:style>
  <w:style w:type="paragraph" w:styleId="13">
    <w:name w:val="toc 3"/>
    <w:basedOn w:val="1"/>
    <w:next w:val="1"/>
    <w:qFormat/>
    <w:uiPriority w:val="39"/>
    <w:pPr>
      <w:spacing w:after="0"/>
      <w:ind w:left="480"/>
    </w:pPr>
    <w:rPr>
      <w:rFonts w:ascii="等线" w:eastAsia="等线"/>
      <w:i/>
      <w:iCs/>
      <w:sz w:val="20"/>
      <w:szCs w:val="20"/>
    </w:rPr>
  </w:style>
  <w:style w:type="paragraph" w:styleId="14">
    <w:name w:val="toc 8"/>
    <w:basedOn w:val="1"/>
    <w:next w:val="1"/>
    <w:qFormat/>
    <w:uiPriority w:val="39"/>
    <w:pPr>
      <w:spacing w:after="0"/>
      <w:ind w:left="1680"/>
    </w:pPr>
    <w:rPr>
      <w:rFonts w:ascii="等线" w:eastAsia="等线"/>
      <w:sz w:val="18"/>
      <w:szCs w:val="18"/>
    </w:rPr>
  </w:style>
  <w:style w:type="paragraph" w:styleId="15">
    <w:name w:val="Date"/>
    <w:basedOn w:val="1"/>
    <w:next w:val="1"/>
    <w:link w:val="44"/>
    <w:semiHidden/>
    <w:uiPriority w:val="0"/>
    <w:pPr>
      <w:ind w:left="100" w:leftChars="2500"/>
    </w:pPr>
    <w:rPr>
      <w:rFonts w:cs="Times New Roman"/>
      <w:kern w:val="0"/>
      <w:szCs w:val="20"/>
    </w:rPr>
  </w:style>
  <w:style w:type="paragraph" w:styleId="16">
    <w:name w:val="Balloon Text"/>
    <w:basedOn w:val="1"/>
    <w:link w:val="45"/>
    <w:semiHidden/>
    <w:uiPriority w:val="0"/>
    <w:pPr>
      <w:spacing w:after="0" w:line="240" w:lineRule="auto"/>
    </w:pPr>
    <w:rPr>
      <w:rFonts w:cs="Times New Roman"/>
      <w:kern w:val="0"/>
      <w:sz w:val="18"/>
      <w:szCs w:val="18"/>
    </w:rPr>
  </w:style>
  <w:style w:type="paragraph" w:styleId="17">
    <w:name w:val="footer"/>
    <w:basedOn w:val="1"/>
    <w:link w:val="46"/>
    <w:uiPriority w:val="99"/>
    <w:pPr>
      <w:tabs>
        <w:tab w:val="center" w:pos="4153"/>
        <w:tab w:val="right" w:pos="8306"/>
      </w:tabs>
      <w:snapToGrid w:val="0"/>
      <w:spacing w:line="240" w:lineRule="auto"/>
    </w:pPr>
    <w:rPr>
      <w:rFonts w:ascii="Times New Roman" w:hAnsi="Times New Roman" w:eastAsia="宋体" w:cs="Times New Roman"/>
      <w:color w:val="auto"/>
      <w:kern w:val="0"/>
      <w:sz w:val="18"/>
      <w:szCs w:val="18"/>
    </w:rPr>
  </w:style>
  <w:style w:type="paragraph" w:styleId="18">
    <w:name w:val="header"/>
    <w:basedOn w:val="1"/>
    <w:link w:val="47"/>
    <w:uiPriority w:val="0"/>
    <w:pPr>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color w:val="auto"/>
      <w:kern w:val="0"/>
      <w:sz w:val="18"/>
      <w:szCs w:val="18"/>
    </w:rPr>
  </w:style>
  <w:style w:type="paragraph" w:styleId="19">
    <w:name w:val="toc 1"/>
    <w:basedOn w:val="1"/>
    <w:next w:val="1"/>
    <w:uiPriority w:val="39"/>
    <w:pPr>
      <w:spacing w:before="120" w:after="120"/>
      <w:ind w:left="0"/>
    </w:pPr>
    <w:rPr>
      <w:rFonts w:ascii="等线" w:eastAsia="等线"/>
      <w:b/>
      <w:bCs/>
      <w:caps/>
      <w:sz w:val="20"/>
      <w:szCs w:val="20"/>
    </w:rPr>
  </w:style>
  <w:style w:type="paragraph" w:styleId="20">
    <w:name w:val="toc 4"/>
    <w:basedOn w:val="1"/>
    <w:next w:val="1"/>
    <w:uiPriority w:val="39"/>
    <w:pPr>
      <w:spacing w:after="0"/>
      <w:ind w:left="720"/>
    </w:pPr>
    <w:rPr>
      <w:rFonts w:ascii="等线" w:eastAsia="等线"/>
      <w:sz w:val="18"/>
      <w:szCs w:val="18"/>
    </w:rPr>
  </w:style>
  <w:style w:type="paragraph" w:styleId="21">
    <w:name w:val="toc 6"/>
    <w:basedOn w:val="1"/>
    <w:next w:val="1"/>
    <w:uiPriority w:val="39"/>
    <w:pPr>
      <w:spacing w:after="0"/>
      <w:ind w:left="1200"/>
    </w:pPr>
    <w:rPr>
      <w:rFonts w:ascii="等线" w:eastAsia="等线"/>
      <w:sz w:val="18"/>
      <w:szCs w:val="18"/>
    </w:rPr>
  </w:style>
  <w:style w:type="paragraph" w:styleId="22">
    <w:name w:val="Body Text Indent 3"/>
    <w:basedOn w:val="1"/>
    <w:link w:val="48"/>
    <w:uiPriority w:val="0"/>
    <w:pPr>
      <w:widowControl w:val="0"/>
      <w:spacing w:after="120" w:line="240" w:lineRule="auto"/>
      <w:ind w:left="420" w:leftChars="200" w:firstLine="0"/>
      <w:jc w:val="both"/>
    </w:pPr>
    <w:rPr>
      <w:rFonts w:ascii="Times New Roman" w:hAnsi="Times New Roman" w:eastAsia="宋体" w:cs="Times New Roman"/>
      <w:color w:val="auto"/>
      <w:kern w:val="0"/>
      <w:sz w:val="16"/>
      <w:szCs w:val="16"/>
    </w:rPr>
  </w:style>
  <w:style w:type="paragraph" w:styleId="23">
    <w:name w:val="toc 2"/>
    <w:basedOn w:val="1"/>
    <w:next w:val="1"/>
    <w:uiPriority w:val="39"/>
    <w:pPr>
      <w:spacing w:after="0"/>
      <w:ind w:left="240"/>
    </w:pPr>
    <w:rPr>
      <w:rFonts w:ascii="等线" w:eastAsia="等线"/>
      <w:smallCaps/>
      <w:sz w:val="20"/>
      <w:szCs w:val="20"/>
    </w:rPr>
  </w:style>
  <w:style w:type="paragraph" w:styleId="24">
    <w:name w:val="toc 9"/>
    <w:basedOn w:val="1"/>
    <w:next w:val="1"/>
    <w:uiPriority w:val="39"/>
    <w:pPr>
      <w:spacing w:after="0"/>
      <w:ind w:left="1920"/>
    </w:pPr>
    <w:rPr>
      <w:rFonts w:ascii="等线" w:eastAsia="等线"/>
      <w:sz w:val="18"/>
      <w:szCs w:val="18"/>
    </w:rPr>
  </w:style>
  <w:style w:type="paragraph" w:styleId="25">
    <w:name w:val="Normal (Web)"/>
    <w:basedOn w:val="1"/>
    <w:uiPriority w:val="0"/>
    <w:pPr>
      <w:spacing w:before="100" w:beforeAutospacing="1" w:after="100" w:afterAutospacing="1" w:line="240" w:lineRule="auto"/>
      <w:ind w:left="0" w:firstLine="0"/>
    </w:pPr>
    <w:rPr>
      <w:rFonts w:ascii="宋体" w:hAnsi="宋体" w:eastAsia="等线" w:cs="宋体"/>
      <w:color w:val="auto"/>
      <w:kern w:val="0"/>
      <w:szCs w:val="24"/>
    </w:rPr>
  </w:style>
  <w:style w:type="paragraph" w:styleId="26">
    <w:name w:val="annotation subject"/>
    <w:basedOn w:val="10"/>
    <w:next w:val="10"/>
    <w:link w:val="49"/>
    <w:semiHidden/>
    <w:unhideWhenUsed/>
    <w:uiPriority w:val="99"/>
    <w:rPr>
      <w:b/>
      <w:bCs/>
    </w:rPr>
  </w:style>
  <w:style w:type="table" w:styleId="28">
    <w:name w:val="Table Grid"/>
    <w:basedOn w:val="27"/>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locked/>
    <w:uiPriority w:val="0"/>
    <w:rPr>
      <w:rFonts w:cs="Times New Roman"/>
      <w:b/>
      <w:bCs/>
    </w:rPr>
  </w:style>
  <w:style w:type="character" w:styleId="31">
    <w:name w:val="page number"/>
    <w:uiPriority w:val="0"/>
    <w:rPr>
      <w:rFonts w:cs="Times New Roman"/>
    </w:rPr>
  </w:style>
  <w:style w:type="character" w:styleId="32">
    <w:name w:val="FollowedHyperlink"/>
    <w:basedOn w:val="29"/>
    <w:semiHidden/>
    <w:unhideWhenUsed/>
    <w:uiPriority w:val="99"/>
    <w:rPr>
      <w:color w:val="800080"/>
      <w:u w:val="single"/>
    </w:rPr>
  </w:style>
  <w:style w:type="character" w:styleId="33">
    <w:name w:val="Hyperlink"/>
    <w:uiPriority w:val="99"/>
    <w:rPr>
      <w:rFonts w:cs="Times New Roman"/>
      <w:color w:val="0000FF"/>
      <w:u w:val="single"/>
    </w:rPr>
  </w:style>
  <w:style w:type="character" w:styleId="34">
    <w:name w:val="annotation reference"/>
    <w:semiHidden/>
    <w:unhideWhenUsed/>
    <w:qFormat/>
    <w:uiPriority w:val="99"/>
    <w:rPr>
      <w:rFonts w:cs="Times New Roman"/>
      <w:sz w:val="21"/>
      <w:szCs w:val="21"/>
    </w:rPr>
  </w:style>
  <w:style w:type="character" w:customStyle="1" w:styleId="35">
    <w:name w:val="标题 1 Char"/>
    <w:link w:val="2"/>
    <w:qFormat/>
    <w:locked/>
    <w:uiPriority w:val="0"/>
    <w:rPr>
      <w:rFonts w:ascii="宋体" w:hAnsi="宋体" w:eastAsia="宋体" w:cs="宋体"/>
      <w:color w:val="000000"/>
      <w:sz w:val="36"/>
    </w:rPr>
  </w:style>
  <w:style w:type="character" w:customStyle="1" w:styleId="36">
    <w:name w:val="标题 2 Char"/>
    <w:link w:val="3"/>
    <w:qFormat/>
    <w:locked/>
    <w:uiPriority w:val="0"/>
    <w:rPr>
      <w:rFonts w:ascii="仿宋" w:hAnsi="仿宋" w:eastAsia="仿宋" w:cs="仿宋"/>
      <w:color w:val="000000"/>
      <w:kern w:val="2"/>
      <w:sz w:val="22"/>
      <w:szCs w:val="22"/>
      <w:lang w:val="en-US" w:eastAsia="zh-CN" w:bidi="ar-SA"/>
    </w:rPr>
  </w:style>
  <w:style w:type="character" w:customStyle="1" w:styleId="37">
    <w:name w:val="标题 3 Char"/>
    <w:link w:val="4"/>
    <w:qFormat/>
    <w:locked/>
    <w:uiPriority w:val="0"/>
    <w:rPr>
      <w:rFonts w:ascii="宋体" w:eastAsia="宋体" w:cs="宋体"/>
      <w:color w:val="000000"/>
      <w:kern w:val="2"/>
      <w:sz w:val="22"/>
      <w:szCs w:val="22"/>
      <w:lang w:val="en-US" w:eastAsia="zh-CN" w:bidi="ar-SA"/>
    </w:rPr>
  </w:style>
  <w:style w:type="character" w:customStyle="1" w:styleId="38">
    <w:name w:val="标题 4 Char"/>
    <w:link w:val="5"/>
    <w:semiHidden/>
    <w:qFormat/>
    <w:locked/>
    <w:uiPriority w:val="0"/>
    <w:rPr>
      <w:rFonts w:ascii="等线 Light" w:hAnsi="等线 Light" w:eastAsia="等线 Light" w:cs="Times New Roman"/>
      <w:b/>
      <w:bCs/>
      <w:color w:val="000000"/>
      <w:sz w:val="28"/>
      <w:szCs w:val="28"/>
    </w:rPr>
  </w:style>
  <w:style w:type="character" w:customStyle="1" w:styleId="39">
    <w:name w:val="标题 5 Char"/>
    <w:link w:val="6"/>
    <w:semiHidden/>
    <w:qFormat/>
    <w:locked/>
    <w:uiPriority w:val="0"/>
    <w:rPr>
      <w:rFonts w:ascii="仿宋" w:hAnsi="仿宋" w:eastAsia="仿宋" w:cs="仿宋"/>
      <w:b/>
      <w:bCs/>
      <w:color w:val="000000"/>
      <w:sz w:val="28"/>
      <w:szCs w:val="28"/>
    </w:rPr>
  </w:style>
  <w:style w:type="character" w:customStyle="1" w:styleId="40">
    <w:name w:val="标题 6 Char"/>
    <w:link w:val="7"/>
    <w:semiHidden/>
    <w:qFormat/>
    <w:locked/>
    <w:uiPriority w:val="0"/>
    <w:rPr>
      <w:rFonts w:ascii="等线 Light" w:hAnsi="等线 Light" w:eastAsia="等线 Light" w:cs="Times New Roman"/>
      <w:b/>
      <w:bCs/>
      <w:color w:val="000000"/>
      <w:sz w:val="24"/>
      <w:szCs w:val="24"/>
    </w:rPr>
  </w:style>
  <w:style w:type="character" w:customStyle="1" w:styleId="41">
    <w:name w:val="文档结构图 Char"/>
    <w:link w:val="9"/>
    <w:semiHidden/>
    <w:qFormat/>
    <w:locked/>
    <w:uiPriority w:val="99"/>
    <w:rPr>
      <w:rFonts w:ascii="宋体" w:hAnsi="仿宋" w:cs="仿宋"/>
      <w:color w:val="000000"/>
      <w:sz w:val="18"/>
      <w:szCs w:val="18"/>
    </w:rPr>
  </w:style>
  <w:style w:type="character" w:customStyle="1" w:styleId="42">
    <w:name w:val="批注文字 Char"/>
    <w:link w:val="10"/>
    <w:semiHidden/>
    <w:qFormat/>
    <w:locked/>
    <w:uiPriority w:val="99"/>
    <w:rPr>
      <w:rFonts w:ascii="仿宋" w:hAnsi="仿宋" w:eastAsia="仿宋" w:cs="仿宋"/>
      <w:color w:val="000000"/>
      <w:sz w:val="22"/>
      <w:szCs w:val="22"/>
    </w:rPr>
  </w:style>
  <w:style w:type="character" w:customStyle="1" w:styleId="43">
    <w:name w:val="正文文本 Char"/>
    <w:link w:val="11"/>
    <w:qFormat/>
    <w:locked/>
    <w:uiPriority w:val="0"/>
    <w:rPr>
      <w:rFonts w:ascii="仿宋" w:hAnsi="仿宋" w:eastAsia="仿宋" w:cs="仿宋"/>
      <w:color w:val="000000"/>
      <w:sz w:val="24"/>
    </w:rPr>
  </w:style>
  <w:style w:type="character" w:customStyle="1" w:styleId="44">
    <w:name w:val="日期 Char"/>
    <w:link w:val="15"/>
    <w:semiHidden/>
    <w:locked/>
    <w:uiPriority w:val="0"/>
    <w:rPr>
      <w:rFonts w:ascii="仿宋" w:hAnsi="仿宋" w:eastAsia="仿宋" w:cs="仿宋"/>
      <w:color w:val="000000"/>
      <w:sz w:val="24"/>
    </w:rPr>
  </w:style>
  <w:style w:type="character" w:customStyle="1" w:styleId="45">
    <w:name w:val="批注框文本 Char"/>
    <w:link w:val="16"/>
    <w:semiHidden/>
    <w:locked/>
    <w:uiPriority w:val="0"/>
    <w:rPr>
      <w:rFonts w:ascii="仿宋" w:hAnsi="仿宋" w:eastAsia="仿宋" w:cs="仿宋"/>
      <w:color w:val="000000"/>
      <w:sz w:val="18"/>
      <w:szCs w:val="18"/>
    </w:rPr>
  </w:style>
  <w:style w:type="character" w:customStyle="1" w:styleId="46">
    <w:name w:val="页脚 Char"/>
    <w:link w:val="17"/>
    <w:locked/>
    <w:uiPriority w:val="99"/>
    <w:rPr>
      <w:rFonts w:cs="Times New Roman"/>
      <w:sz w:val="18"/>
      <w:szCs w:val="18"/>
    </w:rPr>
  </w:style>
  <w:style w:type="character" w:customStyle="1" w:styleId="47">
    <w:name w:val="页眉 Char"/>
    <w:link w:val="18"/>
    <w:locked/>
    <w:uiPriority w:val="0"/>
    <w:rPr>
      <w:rFonts w:cs="Times New Roman"/>
      <w:sz w:val="18"/>
      <w:szCs w:val="18"/>
    </w:rPr>
  </w:style>
  <w:style w:type="character" w:customStyle="1" w:styleId="48">
    <w:name w:val="正文文本缩进 3 Char"/>
    <w:link w:val="22"/>
    <w:locked/>
    <w:uiPriority w:val="0"/>
    <w:rPr>
      <w:rFonts w:ascii="Times New Roman" w:hAnsi="Times New Roman" w:eastAsia="宋体" w:cs="Times New Roman"/>
      <w:sz w:val="16"/>
      <w:szCs w:val="16"/>
    </w:rPr>
  </w:style>
  <w:style w:type="character" w:customStyle="1" w:styleId="49">
    <w:name w:val="批注主题 Char"/>
    <w:link w:val="26"/>
    <w:semiHidden/>
    <w:locked/>
    <w:uiPriority w:val="99"/>
    <w:rPr>
      <w:rFonts w:ascii="仿宋" w:hAnsi="仿宋" w:eastAsia="仿宋" w:cs="仿宋"/>
      <w:b/>
      <w:bCs/>
      <w:color w:val="000000"/>
      <w:sz w:val="22"/>
      <w:szCs w:val="22"/>
    </w:rPr>
  </w:style>
  <w:style w:type="paragraph" w:styleId="50">
    <w:name w:val="List Paragraph"/>
    <w:basedOn w:val="1"/>
    <w:qFormat/>
    <w:uiPriority w:val="34"/>
    <w:pPr>
      <w:ind w:firstLine="420" w:firstLineChars="200"/>
    </w:pPr>
  </w:style>
  <w:style w:type="paragraph" w:customStyle="1" w:styleId="51">
    <w:name w:val="Default"/>
    <w:qFormat/>
    <w:uiPriority w:val="0"/>
    <w:pPr>
      <w:widowControl w:val="0"/>
      <w:autoSpaceDE w:val="0"/>
      <w:autoSpaceDN w:val="0"/>
      <w:adjustRightInd w:val="0"/>
    </w:pPr>
    <w:rPr>
      <w:rFonts w:ascii="仿宋" w:hAnsi="仿宋" w:eastAsia="等线" w:cs="仿宋"/>
      <w:color w:val="000000"/>
      <w:sz w:val="24"/>
      <w:szCs w:val="24"/>
      <w:lang w:val="en-US" w:eastAsia="zh-CN" w:bidi="ar-SA"/>
    </w:rPr>
  </w:style>
  <w:style w:type="paragraph" w:customStyle="1" w:styleId="52">
    <w:name w:val="Table Paragraph"/>
    <w:basedOn w:val="1"/>
    <w:uiPriority w:val="0"/>
    <w:pPr>
      <w:widowControl w:val="0"/>
      <w:spacing w:after="0" w:line="240" w:lineRule="auto"/>
      <w:ind w:left="0" w:firstLine="0"/>
    </w:pPr>
    <w:rPr>
      <w:rFonts w:ascii="等线" w:hAnsi="等线" w:eastAsia="等线" w:cs="Times New Roman"/>
      <w:color w:val="auto"/>
      <w:kern w:val="0"/>
      <w:sz w:val="22"/>
      <w:lang w:eastAsia="en-US"/>
    </w:rPr>
  </w:style>
  <w:style w:type="paragraph" w:customStyle="1" w:styleId="53">
    <w:name w:val="标题1（自）"/>
    <w:next w:val="1"/>
    <w:uiPriority w:val="0"/>
    <w:pPr>
      <w:widowControl w:val="0"/>
      <w:spacing w:beforeLines="50" w:afterLines="50"/>
      <w:jc w:val="center"/>
      <w:outlineLvl w:val="0"/>
    </w:pPr>
    <w:rPr>
      <w:rFonts w:ascii="方正小标宋简体" w:hAnsi="方正小标宋简体" w:eastAsia="方正小标宋简体" w:cs="Times New Roman"/>
      <w:sz w:val="44"/>
      <w:szCs w:val="32"/>
      <w:lang w:val="en-US" w:eastAsia="zh-CN" w:bidi="ar-SA"/>
    </w:rPr>
  </w:style>
  <w:style w:type="paragraph" w:customStyle="1" w:styleId="54">
    <w:name w:val="正文（三号）"/>
    <w:uiPriority w:val="0"/>
    <w:pPr>
      <w:widowControl w:val="0"/>
      <w:ind w:firstLine="880" w:firstLineChars="200"/>
      <w:jc w:val="both"/>
    </w:pPr>
    <w:rPr>
      <w:rFonts w:ascii="宋体" w:hAnsi="宋体" w:eastAsia="宋体" w:cs="Times New Roman"/>
      <w:sz w:val="28"/>
      <w:szCs w:val="32"/>
      <w:lang w:val="en-US" w:eastAsia="zh-CN" w:bidi="ar-SA"/>
    </w:rPr>
  </w:style>
  <w:style w:type="paragraph" w:customStyle="1" w:styleId="55">
    <w:name w:val="标题2（自）"/>
    <w:next w:val="54"/>
    <w:uiPriority w:val="0"/>
    <w:pPr>
      <w:widowControl w:val="0"/>
      <w:spacing w:beforeLines="50" w:afterLines="50"/>
      <w:jc w:val="center"/>
      <w:outlineLvl w:val="1"/>
    </w:pPr>
    <w:rPr>
      <w:rFonts w:ascii="黑体" w:hAnsi="黑体" w:eastAsia="黑体" w:cs="Times New Roman"/>
      <w:b/>
      <w:sz w:val="32"/>
      <w:szCs w:val="32"/>
      <w:lang w:val="en-US" w:eastAsia="zh-CN" w:bidi="ar-SA"/>
    </w:rPr>
  </w:style>
  <w:style w:type="paragraph" w:customStyle="1" w:styleId="56">
    <w:name w:val="段"/>
    <w:link w:val="57"/>
    <w:uiPriority w:val="0"/>
    <w:pPr>
      <w:tabs>
        <w:tab w:val="center" w:pos="4201"/>
        <w:tab w:val="right" w:leader="dot" w:pos="9298"/>
      </w:tabs>
      <w:autoSpaceDE w:val="0"/>
      <w:autoSpaceDN w:val="0"/>
      <w:ind w:firstLine="420" w:firstLineChars="200"/>
      <w:jc w:val="both"/>
    </w:pPr>
    <w:rPr>
      <w:rFonts w:ascii="宋体" w:hAnsi="Times New Roman" w:eastAsia="Times New Roman" w:cs="Times New Roman"/>
      <w:sz w:val="21"/>
      <w:lang w:val="en-US" w:eastAsia="zh-CN" w:bidi="ar-SA"/>
    </w:rPr>
  </w:style>
  <w:style w:type="character" w:customStyle="1" w:styleId="57">
    <w:name w:val="段 Char"/>
    <w:link w:val="56"/>
    <w:locked/>
    <w:uiPriority w:val="0"/>
    <w:rPr>
      <w:rFonts w:ascii="宋体" w:eastAsia="Times New Roman"/>
      <w:sz w:val="21"/>
      <w:lang w:val="en-US" w:eastAsia="zh-CN" w:bidi="ar-SA"/>
    </w:rPr>
  </w:style>
  <w:style w:type="paragraph" w:customStyle="1" w:styleId="58">
    <w:name w:val="字母编号列项（一级）"/>
    <w:uiPriority w:val="0"/>
    <w:pPr>
      <w:tabs>
        <w:tab w:val="left" w:pos="780"/>
        <w:tab w:val="left" w:pos="839"/>
      </w:tabs>
      <w:ind w:left="780" w:hanging="360"/>
      <w:jc w:val="both"/>
    </w:pPr>
    <w:rPr>
      <w:rFonts w:ascii="宋体" w:hAnsi="Times New Roman" w:eastAsia="宋体" w:cs="Times New Roman"/>
      <w:sz w:val="21"/>
      <w:lang w:val="en-US" w:eastAsia="zh-CN" w:bidi="ar-SA"/>
    </w:rPr>
  </w:style>
  <w:style w:type="paragraph" w:customStyle="1" w:styleId="59">
    <w:name w:val="数字编号列项（二级）"/>
    <w:uiPriority w:val="0"/>
    <w:pPr>
      <w:tabs>
        <w:tab w:val="left" w:pos="780"/>
        <w:tab w:val="left" w:pos="1259"/>
      </w:tabs>
      <w:ind w:left="780" w:hanging="360"/>
      <w:jc w:val="both"/>
    </w:pPr>
    <w:rPr>
      <w:rFonts w:ascii="宋体" w:hAnsi="Times New Roman" w:eastAsia="宋体" w:cs="Times New Roman"/>
      <w:sz w:val="21"/>
      <w:lang w:val="en-US" w:eastAsia="zh-CN" w:bidi="ar-SA"/>
    </w:rPr>
  </w:style>
  <w:style w:type="paragraph" w:customStyle="1" w:styleId="60">
    <w:name w:val="三级条标题"/>
    <w:basedOn w:val="1"/>
    <w:next w:val="56"/>
    <w:uiPriority w:val="0"/>
    <w:pPr>
      <w:tabs>
        <w:tab w:val="left" w:pos="1620"/>
      </w:tabs>
      <w:spacing w:beforeLines="50" w:afterLines="50" w:line="240" w:lineRule="auto"/>
      <w:ind w:left="0" w:hanging="360"/>
      <w:outlineLvl w:val="4"/>
    </w:pPr>
    <w:rPr>
      <w:rFonts w:ascii="黑体" w:hAnsi="Times New Roman" w:eastAsia="黑体" w:cs="Times New Roman"/>
      <w:color w:val="auto"/>
      <w:kern w:val="0"/>
      <w:sz w:val="21"/>
      <w:szCs w:val="21"/>
    </w:rPr>
  </w:style>
  <w:style w:type="paragraph" w:customStyle="1" w:styleId="61">
    <w:name w:val="二级条标题"/>
    <w:basedOn w:val="1"/>
    <w:next w:val="56"/>
    <w:uiPriority w:val="0"/>
    <w:pPr>
      <w:tabs>
        <w:tab w:val="left" w:pos="1200"/>
      </w:tabs>
      <w:spacing w:beforeLines="50" w:afterLines="50" w:line="240" w:lineRule="auto"/>
      <w:ind w:left="1200" w:hanging="360"/>
      <w:outlineLvl w:val="3"/>
    </w:pPr>
    <w:rPr>
      <w:rFonts w:ascii="黑体" w:hAnsi="Times New Roman" w:eastAsia="黑体" w:cs="Times New Roman"/>
      <w:color w:val="auto"/>
      <w:kern w:val="0"/>
      <w:sz w:val="21"/>
      <w:szCs w:val="21"/>
    </w:rPr>
  </w:style>
  <w:style w:type="paragraph" w:customStyle="1" w:styleId="62">
    <w:name w:val="附录表标题"/>
    <w:basedOn w:val="1"/>
    <w:next w:val="56"/>
    <w:qFormat/>
    <w:uiPriority w:val="0"/>
    <w:pPr>
      <w:widowControl w:val="0"/>
      <w:spacing w:beforeLines="50" w:afterLines="50" w:line="240" w:lineRule="auto"/>
      <w:ind w:left="567" w:hanging="567"/>
      <w:jc w:val="center"/>
    </w:pPr>
    <w:rPr>
      <w:rFonts w:ascii="黑体" w:hAnsi="Times New Roman" w:eastAsia="黑体" w:cs="Times New Roman"/>
      <w:color w:val="auto"/>
      <w:sz w:val="21"/>
      <w:szCs w:val="21"/>
    </w:rPr>
  </w:style>
  <w:style w:type="paragraph" w:customStyle="1" w:styleId="63">
    <w:name w:val="列出段落1"/>
    <w:basedOn w:val="1"/>
    <w:uiPriority w:val="0"/>
    <w:pPr>
      <w:ind w:firstLine="420" w:firstLineChars="200"/>
    </w:pPr>
  </w:style>
  <w:style w:type="paragraph" w:customStyle="1" w:styleId="64">
    <w:name w:val="_Style 62"/>
    <w:basedOn w:val="2"/>
    <w:next w:val="1"/>
    <w:semiHidden/>
    <w:unhideWhenUsed/>
    <w:qFormat/>
    <w:uiPriority w:val="39"/>
    <w:pPr>
      <w:spacing w:before="480" w:after="0" w:line="276" w:lineRule="auto"/>
      <w:ind w:left="0" w:firstLine="0"/>
      <w:jc w:val="left"/>
      <w:outlineLvl w:val="9"/>
    </w:pPr>
    <w:rPr>
      <w:rFonts w:ascii="Cambria" w:hAnsi="Cambria"/>
      <w:b/>
      <w:bCs/>
      <w:color w:val="365F91"/>
      <w:sz w:val="28"/>
      <w:szCs w:val="28"/>
    </w:rPr>
  </w:style>
  <w:style w:type="character" w:customStyle="1" w:styleId="65">
    <w:name w:val="正文文本 Char1"/>
    <w:semiHidden/>
    <w:qFormat/>
    <w:uiPriority w:val="99"/>
    <w:rPr>
      <w:rFonts w:ascii="仿宋" w:hAnsi="仿宋" w:eastAsia="仿宋" w:cs="仿宋"/>
      <w:color w:val="000000"/>
      <w:sz w:val="24"/>
      <w:szCs w:val="22"/>
    </w:rPr>
  </w:style>
  <w:style w:type="character" w:customStyle="1" w:styleId="66">
    <w:name w:val="正文文本 Char123"/>
    <w:semiHidden/>
    <w:qFormat/>
    <w:uiPriority w:val="99"/>
    <w:rPr>
      <w:rFonts w:ascii="仿宋" w:hAnsi="仿宋" w:eastAsia="仿宋" w:cs="仿宋"/>
      <w:color w:val="000000"/>
      <w:sz w:val="22"/>
      <w:szCs w:val="22"/>
    </w:rPr>
  </w:style>
  <w:style w:type="character" w:customStyle="1" w:styleId="67">
    <w:name w:val="正文文本 Char122"/>
    <w:semiHidden/>
    <w:uiPriority w:val="99"/>
    <w:rPr>
      <w:rFonts w:ascii="仿宋" w:hAnsi="仿宋" w:eastAsia="仿宋" w:cs="仿宋"/>
      <w:color w:val="000000"/>
      <w:sz w:val="22"/>
      <w:szCs w:val="22"/>
    </w:rPr>
  </w:style>
  <w:style w:type="character" w:customStyle="1" w:styleId="68">
    <w:name w:val="正文文本 Char121"/>
    <w:semiHidden/>
    <w:uiPriority w:val="99"/>
    <w:rPr>
      <w:rFonts w:ascii="仿宋" w:hAnsi="仿宋" w:eastAsia="仿宋" w:cs="仿宋"/>
      <w:color w:val="000000"/>
      <w:sz w:val="22"/>
      <w:szCs w:val="22"/>
    </w:rPr>
  </w:style>
  <w:style w:type="character" w:customStyle="1" w:styleId="69">
    <w:name w:val="正文文本 Char120"/>
    <w:semiHidden/>
    <w:qFormat/>
    <w:uiPriority w:val="99"/>
    <w:rPr>
      <w:rFonts w:ascii="仿宋" w:hAnsi="仿宋" w:eastAsia="仿宋" w:cs="仿宋"/>
      <w:color w:val="000000"/>
      <w:sz w:val="22"/>
      <w:szCs w:val="22"/>
    </w:rPr>
  </w:style>
  <w:style w:type="character" w:customStyle="1" w:styleId="70">
    <w:name w:val="正文文本 Char119"/>
    <w:semiHidden/>
    <w:qFormat/>
    <w:uiPriority w:val="99"/>
    <w:rPr>
      <w:rFonts w:ascii="仿宋" w:hAnsi="仿宋" w:eastAsia="仿宋" w:cs="仿宋"/>
      <w:color w:val="000000"/>
      <w:sz w:val="22"/>
      <w:szCs w:val="22"/>
    </w:rPr>
  </w:style>
  <w:style w:type="character" w:customStyle="1" w:styleId="71">
    <w:name w:val="正文文本 Char118"/>
    <w:semiHidden/>
    <w:uiPriority w:val="99"/>
    <w:rPr>
      <w:rFonts w:ascii="仿宋" w:hAnsi="仿宋" w:eastAsia="仿宋" w:cs="仿宋"/>
      <w:color w:val="000000"/>
      <w:sz w:val="22"/>
      <w:szCs w:val="22"/>
    </w:rPr>
  </w:style>
  <w:style w:type="character" w:customStyle="1" w:styleId="72">
    <w:name w:val="正文文本 Char117"/>
    <w:semiHidden/>
    <w:uiPriority w:val="99"/>
    <w:rPr>
      <w:rFonts w:ascii="仿宋" w:hAnsi="仿宋" w:eastAsia="仿宋" w:cs="仿宋"/>
      <w:color w:val="000000"/>
      <w:sz w:val="22"/>
      <w:szCs w:val="22"/>
    </w:rPr>
  </w:style>
  <w:style w:type="character" w:customStyle="1" w:styleId="73">
    <w:name w:val="正文文本 Char116"/>
    <w:semiHidden/>
    <w:uiPriority w:val="99"/>
    <w:rPr>
      <w:rFonts w:ascii="仿宋" w:hAnsi="仿宋" w:eastAsia="仿宋" w:cs="仿宋"/>
      <w:color w:val="000000"/>
      <w:sz w:val="22"/>
      <w:szCs w:val="22"/>
    </w:rPr>
  </w:style>
  <w:style w:type="character" w:customStyle="1" w:styleId="74">
    <w:name w:val="正文文本 Char115"/>
    <w:semiHidden/>
    <w:qFormat/>
    <w:uiPriority w:val="99"/>
    <w:rPr>
      <w:rFonts w:ascii="仿宋" w:hAnsi="仿宋" w:eastAsia="仿宋" w:cs="仿宋"/>
      <w:color w:val="000000"/>
      <w:sz w:val="22"/>
      <w:szCs w:val="22"/>
    </w:rPr>
  </w:style>
  <w:style w:type="character" w:customStyle="1" w:styleId="75">
    <w:name w:val="正文文本 Char114"/>
    <w:semiHidden/>
    <w:qFormat/>
    <w:uiPriority w:val="99"/>
    <w:rPr>
      <w:rFonts w:ascii="仿宋" w:hAnsi="仿宋" w:eastAsia="仿宋" w:cs="仿宋"/>
      <w:color w:val="000000"/>
      <w:sz w:val="22"/>
      <w:szCs w:val="22"/>
    </w:rPr>
  </w:style>
  <w:style w:type="character" w:customStyle="1" w:styleId="76">
    <w:name w:val="正文文本 Char113"/>
    <w:semiHidden/>
    <w:qFormat/>
    <w:uiPriority w:val="99"/>
    <w:rPr>
      <w:rFonts w:ascii="仿宋" w:hAnsi="仿宋" w:eastAsia="仿宋" w:cs="仿宋"/>
      <w:color w:val="000000"/>
      <w:sz w:val="22"/>
      <w:szCs w:val="22"/>
    </w:rPr>
  </w:style>
  <w:style w:type="character" w:customStyle="1" w:styleId="77">
    <w:name w:val="正文文本 Char112"/>
    <w:semiHidden/>
    <w:qFormat/>
    <w:uiPriority w:val="99"/>
    <w:rPr>
      <w:rFonts w:ascii="仿宋" w:hAnsi="仿宋" w:eastAsia="仿宋" w:cs="仿宋"/>
      <w:color w:val="000000"/>
      <w:sz w:val="22"/>
      <w:szCs w:val="22"/>
    </w:rPr>
  </w:style>
  <w:style w:type="character" w:customStyle="1" w:styleId="78">
    <w:name w:val="正文文本 Char111"/>
    <w:semiHidden/>
    <w:qFormat/>
    <w:uiPriority w:val="99"/>
    <w:rPr>
      <w:rFonts w:ascii="仿宋" w:hAnsi="仿宋" w:eastAsia="仿宋" w:cs="仿宋"/>
      <w:color w:val="000000"/>
      <w:sz w:val="22"/>
      <w:szCs w:val="22"/>
    </w:rPr>
  </w:style>
  <w:style w:type="character" w:customStyle="1" w:styleId="79">
    <w:name w:val="正文文本 Char110"/>
    <w:semiHidden/>
    <w:qFormat/>
    <w:uiPriority w:val="99"/>
    <w:rPr>
      <w:rFonts w:ascii="仿宋" w:hAnsi="仿宋" w:eastAsia="仿宋" w:cs="仿宋"/>
      <w:color w:val="000000"/>
      <w:sz w:val="22"/>
      <w:szCs w:val="22"/>
    </w:rPr>
  </w:style>
  <w:style w:type="character" w:customStyle="1" w:styleId="80">
    <w:name w:val="正文文本 Char19"/>
    <w:semiHidden/>
    <w:qFormat/>
    <w:uiPriority w:val="99"/>
    <w:rPr>
      <w:rFonts w:ascii="仿宋" w:hAnsi="仿宋" w:eastAsia="仿宋" w:cs="仿宋"/>
      <w:color w:val="000000"/>
      <w:sz w:val="22"/>
      <w:szCs w:val="22"/>
    </w:rPr>
  </w:style>
  <w:style w:type="character" w:customStyle="1" w:styleId="81">
    <w:name w:val="正文文本 Char18"/>
    <w:semiHidden/>
    <w:qFormat/>
    <w:uiPriority w:val="99"/>
    <w:rPr>
      <w:rFonts w:ascii="仿宋" w:hAnsi="仿宋" w:eastAsia="仿宋" w:cs="仿宋"/>
      <w:color w:val="000000"/>
      <w:sz w:val="22"/>
      <w:szCs w:val="22"/>
    </w:rPr>
  </w:style>
  <w:style w:type="character" w:customStyle="1" w:styleId="82">
    <w:name w:val="正文文本 Char17"/>
    <w:semiHidden/>
    <w:qFormat/>
    <w:uiPriority w:val="99"/>
    <w:rPr>
      <w:rFonts w:ascii="仿宋" w:hAnsi="仿宋" w:eastAsia="仿宋" w:cs="仿宋"/>
      <w:color w:val="000000"/>
      <w:sz w:val="22"/>
      <w:szCs w:val="22"/>
    </w:rPr>
  </w:style>
  <w:style w:type="character" w:customStyle="1" w:styleId="83">
    <w:name w:val="正文文本 Char16"/>
    <w:semiHidden/>
    <w:qFormat/>
    <w:uiPriority w:val="99"/>
    <w:rPr>
      <w:rFonts w:ascii="仿宋" w:hAnsi="仿宋" w:eastAsia="仿宋" w:cs="仿宋"/>
      <w:color w:val="000000"/>
      <w:sz w:val="22"/>
      <w:szCs w:val="22"/>
    </w:rPr>
  </w:style>
  <w:style w:type="character" w:customStyle="1" w:styleId="84">
    <w:name w:val="正文文本 Char15"/>
    <w:semiHidden/>
    <w:qFormat/>
    <w:uiPriority w:val="99"/>
    <w:rPr>
      <w:rFonts w:ascii="仿宋" w:hAnsi="仿宋" w:eastAsia="仿宋" w:cs="仿宋"/>
      <w:color w:val="000000"/>
      <w:sz w:val="22"/>
      <w:szCs w:val="22"/>
    </w:rPr>
  </w:style>
  <w:style w:type="character" w:customStyle="1" w:styleId="85">
    <w:name w:val="正文文本 Char14"/>
    <w:semiHidden/>
    <w:qFormat/>
    <w:uiPriority w:val="99"/>
    <w:rPr>
      <w:rFonts w:ascii="仿宋" w:hAnsi="仿宋" w:eastAsia="仿宋" w:cs="仿宋"/>
      <w:color w:val="000000"/>
      <w:sz w:val="22"/>
      <w:szCs w:val="22"/>
    </w:rPr>
  </w:style>
  <w:style w:type="character" w:customStyle="1" w:styleId="86">
    <w:name w:val="正文文本 Char13"/>
    <w:semiHidden/>
    <w:qFormat/>
    <w:uiPriority w:val="99"/>
    <w:rPr>
      <w:rFonts w:ascii="仿宋" w:hAnsi="仿宋" w:eastAsia="仿宋" w:cs="仿宋"/>
      <w:color w:val="000000"/>
      <w:sz w:val="22"/>
      <w:szCs w:val="22"/>
    </w:rPr>
  </w:style>
  <w:style w:type="character" w:customStyle="1" w:styleId="87">
    <w:name w:val="正文文本 Char12"/>
    <w:semiHidden/>
    <w:qFormat/>
    <w:uiPriority w:val="99"/>
    <w:rPr>
      <w:rFonts w:ascii="仿宋" w:hAnsi="仿宋" w:eastAsia="仿宋" w:cs="仿宋"/>
      <w:color w:val="000000"/>
      <w:sz w:val="22"/>
      <w:szCs w:val="22"/>
    </w:rPr>
  </w:style>
  <w:style w:type="character" w:customStyle="1" w:styleId="88">
    <w:name w:val="正文文本 Char11"/>
    <w:semiHidden/>
    <w:qFormat/>
    <w:uiPriority w:val="99"/>
    <w:rPr>
      <w:rFonts w:ascii="仿宋" w:hAnsi="仿宋" w:eastAsia="仿宋" w:cs="仿宋"/>
      <w:color w:val="000000"/>
      <w:sz w:val="22"/>
      <w:szCs w:val="22"/>
    </w:rPr>
  </w:style>
  <w:style w:type="character" w:customStyle="1" w:styleId="89">
    <w:name w:val="日期 Char1"/>
    <w:semiHidden/>
    <w:qFormat/>
    <w:uiPriority w:val="99"/>
    <w:rPr>
      <w:rFonts w:ascii="仿宋" w:hAnsi="仿宋" w:eastAsia="仿宋" w:cs="仿宋"/>
      <w:color w:val="000000"/>
      <w:sz w:val="24"/>
      <w:szCs w:val="22"/>
    </w:rPr>
  </w:style>
  <w:style w:type="character" w:customStyle="1" w:styleId="90">
    <w:name w:val="日期 Char123"/>
    <w:semiHidden/>
    <w:qFormat/>
    <w:uiPriority w:val="99"/>
    <w:rPr>
      <w:rFonts w:ascii="仿宋" w:hAnsi="仿宋" w:eastAsia="仿宋" w:cs="仿宋"/>
      <w:color w:val="000000"/>
      <w:sz w:val="22"/>
      <w:szCs w:val="22"/>
    </w:rPr>
  </w:style>
  <w:style w:type="character" w:customStyle="1" w:styleId="91">
    <w:name w:val="日期 Char122"/>
    <w:semiHidden/>
    <w:qFormat/>
    <w:uiPriority w:val="99"/>
    <w:rPr>
      <w:rFonts w:ascii="仿宋" w:hAnsi="仿宋" w:eastAsia="仿宋" w:cs="仿宋"/>
      <w:color w:val="000000"/>
      <w:sz w:val="22"/>
      <w:szCs w:val="22"/>
    </w:rPr>
  </w:style>
  <w:style w:type="character" w:customStyle="1" w:styleId="92">
    <w:name w:val="日期 Char121"/>
    <w:semiHidden/>
    <w:qFormat/>
    <w:uiPriority w:val="99"/>
    <w:rPr>
      <w:rFonts w:ascii="仿宋" w:hAnsi="仿宋" w:eastAsia="仿宋" w:cs="仿宋"/>
      <w:color w:val="000000"/>
      <w:sz w:val="22"/>
      <w:szCs w:val="22"/>
    </w:rPr>
  </w:style>
  <w:style w:type="character" w:customStyle="1" w:styleId="93">
    <w:name w:val="日期 Char120"/>
    <w:semiHidden/>
    <w:qFormat/>
    <w:uiPriority w:val="99"/>
    <w:rPr>
      <w:rFonts w:ascii="仿宋" w:hAnsi="仿宋" w:eastAsia="仿宋" w:cs="仿宋"/>
      <w:color w:val="000000"/>
      <w:sz w:val="22"/>
      <w:szCs w:val="22"/>
    </w:rPr>
  </w:style>
  <w:style w:type="character" w:customStyle="1" w:styleId="94">
    <w:name w:val="日期 Char119"/>
    <w:semiHidden/>
    <w:qFormat/>
    <w:uiPriority w:val="99"/>
    <w:rPr>
      <w:rFonts w:ascii="仿宋" w:hAnsi="仿宋" w:eastAsia="仿宋" w:cs="仿宋"/>
      <w:color w:val="000000"/>
      <w:sz w:val="22"/>
      <w:szCs w:val="22"/>
    </w:rPr>
  </w:style>
  <w:style w:type="character" w:customStyle="1" w:styleId="95">
    <w:name w:val="日期 Char118"/>
    <w:semiHidden/>
    <w:qFormat/>
    <w:uiPriority w:val="99"/>
    <w:rPr>
      <w:rFonts w:ascii="仿宋" w:hAnsi="仿宋" w:eastAsia="仿宋" w:cs="仿宋"/>
      <w:color w:val="000000"/>
      <w:sz w:val="22"/>
      <w:szCs w:val="22"/>
    </w:rPr>
  </w:style>
  <w:style w:type="character" w:customStyle="1" w:styleId="96">
    <w:name w:val="日期 Char117"/>
    <w:semiHidden/>
    <w:qFormat/>
    <w:uiPriority w:val="99"/>
    <w:rPr>
      <w:rFonts w:ascii="仿宋" w:hAnsi="仿宋" w:eastAsia="仿宋" w:cs="仿宋"/>
      <w:color w:val="000000"/>
      <w:sz w:val="22"/>
      <w:szCs w:val="22"/>
    </w:rPr>
  </w:style>
  <w:style w:type="character" w:customStyle="1" w:styleId="97">
    <w:name w:val="日期 Char116"/>
    <w:semiHidden/>
    <w:qFormat/>
    <w:uiPriority w:val="99"/>
    <w:rPr>
      <w:rFonts w:ascii="仿宋" w:hAnsi="仿宋" w:eastAsia="仿宋" w:cs="仿宋"/>
      <w:color w:val="000000"/>
      <w:sz w:val="22"/>
      <w:szCs w:val="22"/>
    </w:rPr>
  </w:style>
  <w:style w:type="character" w:customStyle="1" w:styleId="98">
    <w:name w:val="日期 Char115"/>
    <w:semiHidden/>
    <w:qFormat/>
    <w:uiPriority w:val="99"/>
    <w:rPr>
      <w:rFonts w:ascii="仿宋" w:hAnsi="仿宋" w:eastAsia="仿宋" w:cs="仿宋"/>
      <w:color w:val="000000"/>
      <w:sz w:val="22"/>
      <w:szCs w:val="22"/>
    </w:rPr>
  </w:style>
  <w:style w:type="character" w:customStyle="1" w:styleId="99">
    <w:name w:val="日期 Char114"/>
    <w:semiHidden/>
    <w:qFormat/>
    <w:uiPriority w:val="99"/>
    <w:rPr>
      <w:rFonts w:ascii="仿宋" w:hAnsi="仿宋" w:eastAsia="仿宋" w:cs="仿宋"/>
      <w:color w:val="000000"/>
      <w:sz w:val="22"/>
      <w:szCs w:val="22"/>
    </w:rPr>
  </w:style>
  <w:style w:type="character" w:customStyle="1" w:styleId="100">
    <w:name w:val="日期 Char113"/>
    <w:semiHidden/>
    <w:qFormat/>
    <w:uiPriority w:val="99"/>
    <w:rPr>
      <w:rFonts w:ascii="仿宋" w:hAnsi="仿宋" w:eastAsia="仿宋" w:cs="仿宋"/>
      <w:color w:val="000000"/>
      <w:sz w:val="22"/>
      <w:szCs w:val="22"/>
    </w:rPr>
  </w:style>
  <w:style w:type="character" w:customStyle="1" w:styleId="101">
    <w:name w:val="日期 Char112"/>
    <w:semiHidden/>
    <w:qFormat/>
    <w:uiPriority w:val="99"/>
    <w:rPr>
      <w:rFonts w:ascii="仿宋" w:hAnsi="仿宋" w:eastAsia="仿宋" w:cs="仿宋"/>
      <w:color w:val="000000"/>
      <w:sz w:val="22"/>
      <w:szCs w:val="22"/>
    </w:rPr>
  </w:style>
  <w:style w:type="character" w:customStyle="1" w:styleId="102">
    <w:name w:val="日期 Char111"/>
    <w:semiHidden/>
    <w:qFormat/>
    <w:uiPriority w:val="99"/>
    <w:rPr>
      <w:rFonts w:ascii="仿宋" w:hAnsi="仿宋" w:eastAsia="仿宋" w:cs="仿宋"/>
      <w:color w:val="000000"/>
      <w:sz w:val="22"/>
      <w:szCs w:val="22"/>
    </w:rPr>
  </w:style>
  <w:style w:type="character" w:customStyle="1" w:styleId="103">
    <w:name w:val="日期 Char110"/>
    <w:semiHidden/>
    <w:qFormat/>
    <w:uiPriority w:val="99"/>
    <w:rPr>
      <w:rFonts w:ascii="仿宋" w:hAnsi="仿宋" w:eastAsia="仿宋" w:cs="仿宋"/>
      <w:color w:val="000000"/>
      <w:sz w:val="22"/>
      <w:szCs w:val="22"/>
    </w:rPr>
  </w:style>
  <w:style w:type="character" w:customStyle="1" w:styleId="104">
    <w:name w:val="日期 Char19"/>
    <w:semiHidden/>
    <w:qFormat/>
    <w:uiPriority w:val="99"/>
    <w:rPr>
      <w:rFonts w:ascii="仿宋" w:hAnsi="仿宋" w:eastAsia="仿宋" w:cs="仿宋"/>
      <w:color w:val="000000"/>
      <w:sz w:val="22"/>
      <w:szCs w:val="22"/>
    </w:rPr>
  </w:style>
  <w:style w:type="character" w:customStyle="1" w:styleId="105">
    <w:name w:val="日期 Char18"/>
    <w:semiHidden/>
    <w:qFormat/>
    <w:uiPriority w:val="99"/>
    <w:rPr>
      <w:rFonts w:ascii="仿宋" w:hAnsi="仿宋" w:eastAsia="仿宋" w:cs="仿宋"/>
      <w:color w:val="000000"/>
      <w:sz w:val="22"/>
      <w:szCs w:val="22"/>
    </w:rPr>
  </w:style>
  <w:style w:type="character" w:customStyle="1" w:styleId="106">
    <w:name w:val="日期 Char17"/>
    <w:semiHidden/>
    <w:qFormat/>
    <w:uiPriority w:val="99"/>
    <w:rPr>
      <w:rFonts w:ascii="仿宋" w:hAnsi="仿宋" w:eastAsia="仿宋" w:cs="仿宋"/>
      <w:color w:val="000000"/>
      <w:sz w:val="22"/>
      <w:szCs w:val="22"/>
    </w:rPr>
  </w:style>
  <w:style w:type="character" w:customStyle="1" w:styleId="107">
    <w:name w:val="日期 Char16"/>
    <w:semiHidden/>
    <w:qFormat/>
    <w:uiPriority w:val="99"/>
    <w:rPr>
      <w:rFonts w:ascii="仿宋" w:hAnsi="仿宋" w:eastAsia="仿宋" w:cs="仿宋"/>
      <w:color w:val="000000"/>
      <w:sz w:val="22"/>
      <w:szCs w:val="22"/>
    </w:rPr>
  </w:style>
  <w:style w:type="character" w:customStyle="1" w:styleId="108">
    <w:name w:val="日期 Char15"/>
    <w:semiHidden/>
    <w:qFormat/>
    <w:uiPriority w:val="99"/>
    <w:rPr>
      <w:rFonts w:ascii="仿宋" w:hAnsi="仿宋" w:eastAsia="仿宋" w:cs="仿宋"/>
      <w:color w:val="000000"/>
      <w:sz w:val="22"/>
      <w:szCs w:val="22"/>
    </w:rPr>
  </w:style>
  <w:style w:type="character" w:customStyle="1" w:styleId="109">
    <w:name w:val="日期 Char14"/>
    <w:semiHidden/>
    <w:qFormat/>
    <w:uiPriority w:val="99"/>
    <w:rPr>
      <w:rFonts w:ascii="仿宋" w:hAnsi="仿宋" w:eastAsia="仿宋" w:cs="仿宋"/>
      <w:color w:val="000000"/>
      <w:sz w:val="22"/>
      <w:szCs w:val="22"/>
    </w:rPr>
  </w:style>
  <w:style w:type="character" w:customStyle="1" w:styleId="110">
    <w:name w:val="日期 Char13"/>
    <w:semiHidden/>
    <w:qFormat/>
    <w:uiPriority w:val="99"/>
    <w:rPr>
      <w:rFonts w:ascii="仿宋" w:hAnsi="仿宋" w:eastAsia="仿宋" w:cs="仿宋"/>
      <w:color w:val="000000"/>
      <w:sz w:val="22"/>
      <w:szCs w:val="22"/>
    </w:rPr>
  </w:style>
  <w:style w:type="character" w:customStyle="1" w:styleId="111">
    <w:name w:val="日期 Char12"/>
    <w:semiHidden/>
    <w:qFormat/>
    <w:uiPriority w:val="99"/>
    <w:rPr>
      <w:rFonts w:ascii="仿宋" w:hAnsi="仿宋" w:eastAsia="仿宋" w:cs="仿宋"/>
      <w:color w:val="000000"/>
      <w:sz w:val="22"/>
      <w:szCs w:val="22"/>
    </w:rPr>
  </w:style>
  <w:style w:type="character" w:customStyle="1" w:styleId="112">
    <w:name w:val="日期 Char11"/>
    <w:semiHidden/>
    <w:qFormat/>
    <w:uiPriority w:val="99"/>
    <w:rPr>
      <w:rFonts w:ascii="仿宋" w:hAnsi="仿宋" w:eastAsia="仿宋" w:cs="仿宋"/>
      <w:color w:val="000000"/>
      <w:sz w:val="22"/>
      <w:szCs w:val="22"/>
    </w:rPr>
  </w:style>
  <w:style w:type="character" w:customStyle="1" w:styleId="113">
    <w:name w:val="批注框文本 Char1"/>
    <w:semiHidden/>
    <w:qFormat/>
    <w:uiPriority w:val="99"/>
    <w:rPr>
      <w:rFonts w:ascii="仿宋" w:hAnsi="仿宋" w:eastAsia="仿宋" w:cs="仿宋"/>
      <w:color w:val="000000"/>
      <w:sz w:val="18"/>
      <w:szCs w:val="18"/>
    </w:rPr>
  </w:style>
  <w:style w:type="character" w:customStyle="1" w:styleId="114">
    <w:name w:val="批注框文本 Char123"/>
    <w:semiHidden/>
    <w:qFormat/>
    <w:uiPriority w:val="99"/>
    <w:rPr>
      <w:rFonts w:ascii="仿宋" w:hAnsi="仿宋" w:eastAsia="仿宋" w:cs="仿宋"/>
      <w:color w:val="000000"/>
      <w:sz w:val="18"/>
      <w:szCs w:val="18"/>
    </w:rPr>
  </w:style>
  <w:style w:type="character" w:customStyle="1" w:styleId="115">
    <w:name w:val="批注框文本 Char122"/>
    <w:semiHidden/>
    <w:qFormat/>
    <w:uiPriority w:val="99"/>
    <w:rPr>
      <w:rFonts w:ascii="仿宋" w:hAnsi="仿宋" w:eastAsia="仿宋" w:cs="仿宋"/>
      <w:color w:val="000000"/>
      <w:sz w:val="18"/>
      <w:szCs w:val="18"/>
    </w:rPr>
  </w:style>
  <w:style w:type="character" w:customStyle="1" w:styleId="116">
    <w:name w:val="批注框文本 Char121"/>
    <w:semiHidden/>
    <w:qFormat/>
    <w:uiPriority w:val="99"/>
    <w:rPr>
      <w:rFonts w:ascii="仿宋" w:hAnsi="仿宋" w:eastAsia="仿宋" w:cs="仿宋"/>
      <w:color w:val="000000"/>
      <w:sz w:val="18"/>
      <w:szCs w:val="18"/>
    </w:rPr>
  </w:style>
  <w:style w:type="character" w:customStyle="1" w:styleId="117">
    <w:name w:val="批注框文本 Char120"/>
    <w:semiHidden/>
    <w:qFormat/>
    <w:uiPriority w:val="99"/>
    <w:rPr>
      <w:rFonts w:ascii="仿宋" w:hAnsi="仿宋" w:eastAsia="仿宋" w:cs="仿宋"/>
      <w:color w:val="000000"/>
      <w:sz w:val="18"/>
      <w:szCs w:val="18"/>
    </w:rPr>
  </w:style>
  <w:style w:type="character" w:customStyle="1" w:styleId="118">
    <w:name w:val="批注框文本 Char119"/>
    <w:semiHidden/>
    <w:qFormat/>
    <w:uiPriority w:val="99"/>
    <w:rPr>
      <w:rFonts w:ascii="仿宋" w:hAnsi="仿宋" w:eastAsia="仿宋" w:cs="仿宋"/>
      <w:color w:val="000000"/>
      <w:sz w:val="18"/>
      <w:szCs w:val="18"/>
    </w:rPr>
  </w:style>
  <w:style w:type="character" w:customStyle="1" w:styleId="119">
    <w:name w:val="批注框文本 Char118"/>
    <w:semiHidden/>
    <w:qFormat/>
    <w:uiPriority w:val="99"/>
    <w:rPr>
      <w:rFonts w:ascii="仿宋" w:hAnsi="仿宋" w:eastAsia="仿宋" w:cs="仿宋"/>
      <w:color w:val="000000"/>
      <w:sz w:val="18"/>
      <w:szCs w:val="18"/>
    </w:rPr>
  </w:style>
  <w:style w:type="character" w:customStyle="1" w:styleId="120">
    <w:name w:val="批注框文本 Char117"/>
    <w:semiHidden/>
    <w:qFormat/>
    <w:uiPriority w:val="99"/>
    <w:rPr>
      <w:rFonts w:ascii="仿宋" w:hAnsi="仿宋" w:eastAsia="仿宋" w:cs="仿宋"/>
      <w:color w:val="000000"/>
      <w:sz w:val="18"/>
      <w:szCs w:val="18"/>
    </w:rPr>
  </w:style>
  <w:style w:type="character" w:customStyle="1" w:styleId="121">
    <w:name w:val="批注框文本 Char116"/>
    <w:semiHidden/>
    <w:qFormat/>
    <w:uiPriority w:val="99"/>
    <w:rPr>
      <w:rFonts w:ascii="仿宋" w:hAnsi="仿宋" w:eastAsia="仿宋" w:cs="仿宋"/>
      <w:color w:val="000000"/>
      <w:sz w:val="18"/>
      <w:szCs w:val="18"/>
    </w:rPr>
  </w:style>
  <w:style w:type="character" w:customStyle="1" w:styleId="122">
    <w:name w:val="批注框文本 Char115"/>
    <w:semiHidden/>
    <w:qFormat/>
    <w:uiPriority w:val="99"/>
    <w:rPr>
      <w:rFonts w:ascii="仿宋" w:hAnsi="仿宋" w:eastAsia="仿宋" w:cs="仿宋"/>
      <w:color w:val="000000"/>
      <w:sz w:val="18"/>
      <w:szCs w:val="18"/>
    </w:rPr>
  </w:style>
  <w:style w:type="character" w:customStyle="1" w:styleId="123">
    <w:name w:val="批注框文本 Char114"/>
    <w:semiHidden/>
    <w:qFormat/>
    <w:uiPriority w:val="99"/>
    <w:rPr>
      <w:rFonts w:ascii="仿宋" w:hAnsi="仿宋" w:eastAsia="仿宋" w:cs="仿宋"/>
      <w:color w:val="000000"/>
      <w:sz w:val="18"/>
      <w:szCs w:val="18"/>
    </w:rPr>
  </w:style>
  <w:style w:type="character" w:customStyle="1" w:styleId="124">
    <w:name w:val="批注框文本 Char113"/>
    <w:semiHidden/>
    <w:qFormat/>
    <w:uiPriority w:val="99"/>
    <w:rPr>
      <w:rFonts w:ascii="仿宋" w:hAnsi="仿宋" w:eastAsia="仿宋" w:cs="仿宋"/>
      <w:color w:val="000000"/>
      <w:sz w:val="18"/>
      <w:szCs w:val="18"/>
    </w:rPr>
  </w:style>
  <w:style w:type="character" w:customStyle="1" w:styleId="125">
    <w:name w:val="批注框文本 Char112"/>
    <w:semiHidden/>
    <w:qFormat/>
    <w:uiPriority w:val="99"/>
    <w:rPr>
      <w:rFonts w:ascii="仿宋" w:hAnsi="仿宋" w:eastAsia="仿宋" w:cs="仿宋"/>
      <w:color w:val="000000"/>
      <w:sz w:val="18"/>
      <w:szCs w:val="18"/>
    </w:rPr>
  </w:style>
  <w:style w:type="character" w:customStyle="1" w:styleId="126">
    <w:name w:val="批注框文本 Char111"/>
    <w:semiHidden/>
    <w:qFormat/>
    <w:uiPriority w:val="99"/>
    <w:rPr>
      <w:rFonts w:ascii="仿宋" w:hAnsi="仿宋" w:eastAsia="仿宋" w:cs="仿宋"/>
      <w:color w:val="000000"/>
      <w:sz w:val="18"/>
      <w:szCs w:val="18"/>
    </w:rPr>
  </w:style>
  <w:style w:type="character" w:customStyle="1" w:styleId="127">
    <w:name w:val="批注框文本 Char110"/>
    <w:semiHidden/>
    <w:qFormat/>
    <w:uiPriority w:val="99"/>
    <w:rPr>
      <w:rFonts w:ascii="仿宋" w:hAnsi="仿宋" w:eastAsia="仿宋" w:cs="仿宋"/>
      <w:color w:val="000000"/>
      <w:sz w:val="18"/>
      <w:szCs w:val="18"/>
    </w:rPr>
  </w:style>
  <w:style w:type="character" w:customStyle="1" w:styleId="128">
    <w:name w:val="批注框文本 Char19"/>
    <w:semiHidden/>
    <w:qFormat/>
    <w:uiPriority w:val="99"/>
    <w:rPr>
      <w:rFonts w:ascii="仿宋" w:hAnsi="仿宋" w:eastAsia="仿宋" w:cs="仿宋"/>
      <w:color w:val="000000"/>
      <w:sz w:val="18"/>
      <w:szCs w:val="18"/>
    </w:rPr>
  </w:style>
  <w:style w:type="character" w:customStyle="1" w:styleId="129">
    <w:name w:val="批注框文本 Char18"/>
    <w:semiHidden/>
    <w:qFormat/>
    <w:uiPriority w:val="99"/>
    <w:rPr>
      <w:rFonts w:ascii="仿宋" w:hAnsi="仿宋" w:eastAsia="仿宋" w:cs="仿宋"/>
      <w:color w:val="000000"/>
      <w:sz w:val="18"/>
      <w:szCs w:val="18"/>
    </w:rPr>
  </w:style>
  <w:style w:type="character" w:customStyle="1" w:styleId="130">
    <w:name w:val="批注框文本 Char17"/>
    <w:semiHidden/>
    <w:qFormat/>
    <w:uiPriority w:val="99"/>
    <w:rPr>
      <w:rFonts w:ascii="仿宋" w:hAnsi="仿宋" w:eastAsia="仿宋" w:cs="仿宋"/>
      <w:color w:val="000000"/>
      <w:sz w:val="18"/>
      <w:szCs w:val="18"/>
    </w:rPr>
  </w:style>
  <w:style w:type="character" w:customStyle="1" w:styleId="131">
    <w:name w:val="批注框文本 Char16"/>
    <w:semiHidden/>
    <w:qFormat/>
    <w:uiPriority w:val="99"/>
    <w:rPr>
      <w:rFonts w:ascii="仿宋" w:hAnsi="仿宋" w:eastAsia="仿宋" w:cs="仿宋"/>
      <w:color w:val="000000"/>
      <w:sz w:val="18"/>
      <w:szCs w:val="18"/>
    </w:rPr>
  </w:style>
  <w:style w:type="character" w:customStyle="1" w:styleId="132">
    <w:name w:val="批注框文本 Char15"/>
    <w:semiHidden/>
    <w:qFormat/>
    <w:uiPriority w:val="99"/>
    <w:rPr>
      <w:rFonts w:ascii="仿宋" w:hAnsi="仿宋" w:eastAsia="仿宋" w:cs="仿宋"/>
      <w:color w:val="000000"/>
      <w:sz w:val="18"/>
      <w:szCs w:val="18"/>
    </w:rPr>
  </w:style>
  <w:style w:type="character" w:customStyle="1" w:styleId="133">
    <w:name w:val="批注框文本 Char14"/>
    <w:semiHidden/>
    <w:qFormat/>
    <w:uiPriority w:val="99"/>
    <w:rPr>
      <w:rFonts w:ascii="仿宋" w:hAnsi="仿宋" w:eastAsia="仿宋" w:cs="仿宋"/>
      <w:color w:val="000000"/>
      <w:sz w:val="18"/>
      <w:szCs w:val="18"/>
    </w:rPr>
  </w:style>
  <w:style w:type="character" w:customStyle="1" w:styleId="134">
    <w:name w:val="批注框文本 Char13"/>
    <w:semiHidden/>
    <w:qFormat/>
    <w:uiPriority w:val="99"/>
    <w:rPr>
      <w:rFonts w:ascii="仿宋" w:hAnsi="仿宋" w:eastAsia="仿宋" w:cs="仿宋"/>
      <w:color w:val="000000"/>
      <w:sz w:val="18"/>
      <w:szCs w:val="18"/>
    </w:rPr>
  </w:style>
  <w:style w:type="character" w:customStyle="1" w:styleId="135">
    <w:name w:val="批注框文本 Char12"/>
    <w:semiHidden/>
    <w:qFormat/>
    <w:uiPriority w:val="99"/>
    <w:rPr>
      <w:rFonts w:ascii="仿宋" w:hAnsi="仿宋" w:eastAsia="仿宋" w:cs="仿宋"/>
      <w:color w:val="000000"/>
      <w:sz w:val="18"/>
      <w:szCs w:val="18"/>
    </w:rPr>
  </w:style>
  <w:style w:type="character" w:customStyle="1" w:styleId="136">
    <w:name w:val="批注框文本 Char11"/>
    <w:semiHidden/>
    <w:qFormat/>
    <w:uiPriority w:val="99"/>
    <w:rPr>
      <w:rFonts w:ascii="仿宋" w:hAnsi="仿宋" w:eastAsia="仿宋" w:cs="仿宋"/>
      <w:color w:val="000000"/>
      <w:sz w:val="18"/>
      <w:szCs w:val="18"/>
    </w:rPr>
  </w:style>
  <w:style w:type="character" w:customStyle="1" w:styleId="137">
    <w:name w:val="页脚 Char1"/>
    <w:semiHidden/>
    <w:qFormat/>
    <w:uiPriority w:val="99"/>
    <w:rPr>
      <w:rFonts w:ascii="仿宋" w:hAnsi="仿宋" w:eastAsia="仿宋" w:cs="仿宋"/>
      <w:color w:val="000000"/>
      <w:sz w:val="18"/>
      <w:szCs w:val="18"/>
    </w:rPr>
  </w:style>
  <w:style w:type="character" w:customStyle="1" w:styleId="138">
    <w:name w:val="页脚 Char123"/>
    <w:semiHidden/>
    <w:qFormat/>
    <w:uiPriority w:val="99"/>
    <w:rPr>
      <w:rFonts w:ascii="仿宋" w:hAnsi="仿宋" w:eastAsia="仿宋" w:cs="仿宋"/>
      <w:color w:val="000000"/>
      <w:sz w:val="18"/>
      <w:szCs w:val="18"/>
    </w:rPr>
  </w:style>
  <w:style w:type="character" w:customStyle="1" w:styleId="139">
    <w:name w:val="页脚 Char122"/>
    <w:semiHidden/>
    <w:qFormat/>
    <w:uiPriority w:val="99"/>
    <w:rPr>
      <w:rFonts w:ascii="仿宋" w:hAnsi="仿宋" w:eastAsia="仿宋" w:cs="仿宋"/>
      <w:color w:val="000000"/>
      <w:sz w:val="18"/>
      <w:szCs w:val="18"/>
    </w:rPr>
  </w:style>
  <w:style w:type="character" w:customStyle="1" w:styleId="140">
    <w:name w:val="页脚 Char121"/>
    <w:semiHidden/>
    <w:qFormat/>
    <w:uiPriority w:val="99"/>
    <w:rPr>
      <w:rFonts w:ascii="仿宋" w:hAnsi="仿宋" w:eastAsia="仿宋" w:cs="仿宋"/>
      <w:color w:val="000000"/>
      <w:sz w:val="18"/>
      <w:szCs w:val="18"/>
    </w:rPr>
  </w:style>
  <w:style w:type="character" w:customStyle="1" w:styleId="141">
    <w:name w:val="页脚 Char120"/>
    <w:semiHidden/>
    <w:qFormat/>
    <w:uiPriority w:val="99"/>
    <w:rPr>
      <w:rFonts w:ascii="仿宋" w:hAnsi="仿宋" w:eastAsia="仿宋" w:cs="仿宋"/>
      <w:color w:val="000000"/>
      <w:sz w:val="18"/>
      <w:szCs w:val="18"/>
    </w:rPr>
  </w:style>
  <w:style w:type="character" w:customStyle="1" w:styleId="142">
    <w:name w:val="页脚 Char119"/>
    <w:semiHidden/>
    <w:qFormat/>
    <w:uiPriority w:val="99"/>
    <w:rPr>
      <w:rFonts w:ascii="仿宋" w:hAnsi="仿宋" w:eastAsia="仿宋" w:cs="仿宋"/>
      <w:color w:val="000000"/>
      <w:sz w:val="18"/>
      <w:szCs w:val="18"/>
    </w:rPr>
  </w:style>
  <w:style w:type="character" w:customStyle="1" w:styleId="143">
    <w:name w:val="页脚 Char118"/>
    <w:semiHidden/>
    <w:qFormat/>
    <w:uiPriority w:val="99"/>
    <w:rPr>
      <w:rFonts w:ascii="仿宋" w:hAnsi="仿宋" w:eastAsia="仿宋" w:cs="仿宋"/>
      <w:color w:val="000000"/>
      <w:sz w:val="18"/>
      <w:szCs w:val="18"/>
    </w:rPr>
  </w:style>
  <w:style w:type="character" w:customStyle="1" w:styleId="144">
    <w:name w:val="页脚 Char117"/>
    <w:semiHidden/>
    <w:qFormat/>
    <w:uiPriority w:val="99"/>
    <w:rPr>
      <w:rFonts w:ascii="仿宋" w:hAnsi="仿宋" w:eastAsia="仿宋" w:cs="仿宋"/>
      <w:color w:val="000000"/>
      <w:sz w:val="18"/>
      <w:szCs w:val="18"/>
    </w:rPr>
  </w:style>
  <w:style w:type="character" w:customStyle="1" w:styleId="145">
    <w:name w:val="页脚 Char116"/>
    <w:semiHidden/>
    <w:qFormat/>
    <w:uiPriority w:val="99"/>
    <w:rPr>
      <w:rFonts w:ascii="仿宋" w:hAnsi="仿宋" w:eastAsia="仿宋" w:cs="仿宋"/>
      <w:color w:val="000000"/>
      <w:sz w:val="18"/>
      <w:szCs w:val="18"/>
    </w:rPr>
  </w:style>
  <w:style w:type="character" w:customStyle="1" w:styleId="146">
    <w:name w:val="页脚 Char115"/>
    <w:semiHidden/>
    <w:qFormat/>
    <w:uiPriority w:val="99"/>
    <w:rPr>
      <w:rFonts w:ascii="仿宋" w:hAnsi="仿宋" w:eastAsia="仿宋" w:cs="仿宋"/>
      <w:color w:val="000000"/>
      <w:sz w:val="18"/>
      <w:szCs w:val="18"/>
    </w:rPr>
  </w:style>
  <w:style w:type="character" w:customStyle="1" w:styleId="147">
    <w:name w:val="页脚 Char114"/>
    <w:semiHidden/>
    <w:qFormat/>
    <w:uiPriority w:val="99"/>
    <w:rPr>
      <w:rFonts w:ascii="仿宋" w:hAnsi="仿宋" w:eastAsia="仿宋" w:cs="仿宋"/>
      <w:color w:val="000000"/>
      <w:sz w:val="18"/>
      <w:szCs w:val="18"/>
    </w:rPr>
  </w:style>
  <w:style w:type="character" w:customStyle="1" w:styleId="148">
    <w:name w:val="页脚 Char113"/>
    <w:semiHidden/>
    <w:qFormat/>
    <w:uiPriority w:val="99"/>
    <w:rPr>
      <w:rFonts w:ascii="仿宋" w:hAnsi="仿宋" w:eastAsia="仿宋" w:cs="仿宋"/>
      <w:color w:val="000000"/>
      <w:sz w:val="18"/>
      <w:szCs w:val="18"/>
    </w:rPr>
  </w:style>
  <w:style w:type="character" w:customStyle="1" w:styleId="149">
    <w:name w:val="页脚 Char112"/>
    <w:semiHidden/>
    <w:qFormat/>
    <w:uiPriority w:val="99"/>
    <w:rPr>
      <w:rFonts w:ascii="仿宋" w:hAnsi="仿宋" w:eastAsia="仿宋" w:cs="仿宋"/>
      <w:color w:val="000000"/>
      <w:sz w:val="18"/>
      <w:szCs w:val="18"/>
    </w:rPr>
  </w:style>
  <w:style w:type="character" w:customStyle="1" w:styleId="150">
    <w:name w:val="页脚 Char111"/>
    <w:semiHidden/>
    <w:qFormat/>
    <w:uiPriority w:val="99"/>
    <w:rPr>
      <w:rFonts w:ascii="仿宋" w:hAnsi="仿宋" w:eastAsia="仿宋" w:cs="仿宋"/>
      <w:color w:val="000000"/>
      <w:sz w:val="18"/>
      <w:szCs w:val="18"/>
    </w:rPr>
  </w:style>
  <w:style w:type="character" w:customStyle="1" w:styleId="151">
    <w:name w:val="页脚 Char110"/>
    <w:semiHidden/>
    <w:qFormat/>
    <w:uiPriority w:val="99"/>
    <w:rPr>
      <w:rFonts w:ascii="仿宋" w:hAnsi="仿宋" w:eastAsia="仿宋" w:cs="仿宋"/>
      <w:color w:val="000000"/>
      <w:sz w:val="18"/>
      <w:szCs w:val="18"/>
    </w:rPr>
  </w:style>
  <w:style w:type="character" w:customStyle="1" w:styleId="152">
    <w:name w:val="页脚 Char19"/>
    <w:semiHidden/>
    <w:qFormat/>
    <w:uiPriority w:val="99"/>
    <w:rPr>
      <w:rFonts w:ascii="仿宋" w:hAnsi="仿宋" w:eastAsia="仿宋" w:cs="仿宋"/>
      <w:color w:val="000000"/>
      <w:sz w:val="18"/>
      <w:szCs w:val="18"/>
    </w:rPr>
  </w:style>
  <w:style w:type="character" w:customStyle="1" w:styleId="153">
    <w:name w:val="页脚 Char18"/>
    <w:semiHidden/>
    <w:qFormat/>
    <w:uiPriority w:val="99"/>
    <w:rPr>
      <w:rFonts w:ascii="仿宋" w:hAnsi="仿宋" w:eastAsia="仿宋" w:cs="仿宋"/>
      <w:color w:val="000000"/>
      <w:sz w:val="18"/>
      <w:szCs w:val="18"/>
    </w:rPr>
  </w:style>
  <w:style w:type="character" w:customStyle="1" w:styleId="154">
    <w:name w:val="页脚 Char17"/>
    <w:semiHidden/>
    <w:qFormat/>
    <w:uiPriority w:val="99"/>
    <w:rPr>
      <w:rFonts w:ascii="仿宋" w:hAnsi="仿宋" w:eastAsia="仿宋" w:cs="仿宋"/>
      <w:color w:val="000000"/>
      <w:sz w:val="18"/>
      <w:szCs w:val="18"/>
    </w:rPr>
  </w:style>
  <w:style w:type="character" w:customStyle="1" w:styleId="155">
    <w:name w:val="页脚 Char16"/>
    <w:semiHidden/>
    <w:qFormat/>
    <w:uiPriority w:val="99"/>
    <w:rPr>
      <w:rFonts w:ascii="仿宋" w:hAnsi="仿宋" w:eastAsia="仿宋" w:cs="仿宋"/>
      <w:color w:val="000000"/>
      <w:sz w:val="18"/>
      <w:szCs w:val="18"/>
    </w:rPr>
  </w:style>
  <w:style w:type="character" w:customStyle="1" w:styleId="156">
    <w:name w:val="页脚 Char15"/>
    <w:semiHidden/>
    <w:uiPriority w:val="99"/>
    <w:rPr>
      <w:rFonts w:ascii="仿宋" w:hAnsi="仿宋" w:eastAsia="仿宋" w:cs="仿宋"/>
      <w:color w:val="000000"/>
      <w:sz w:val="18"/>
      <w:szCs w:val="18"/>
    </w:rPr>
  </w:style>
  <w:style w:type="character" w:customStyle="1" w:styleId="157">
    <w:name w:val="页脚 Char14"/>
    <w:semiHidden/>
    <w:uiPriority w:val="99"/>
    <w:rPr>
      <w:rFonts w:ascii="仿宋" w:hAnsi="仿宋" w:eastAsia="仿宋" w:cs="仿宋"/>
      <w:color w:val="000000"/>
      <w:sz w:val="18"/>
      <w:szCs w:val="18"/>
    </w:rPr>
  </w:style>
  <w:style w:type="character" w:customStyle="1" w:styleId="158">
    <w:name w:val="页脚 Char13"/>
    <w:semiHidden/>
    <w:uiPriority w:val="99"/>
    <w:rPr>
      <w:rFonts w:ascii="仿宋" w:hAnsi="仿宋" w:eastAsia="仿宋" w:cs="仿宋"/>
      <w:color w:val="000000"/>
      <w:sz w:val="18"/>
      <w:szCs w:val="18"/>
    </w:rPr>
  </w:style>
  <w:style w:type="character" w:customStyle="1" w:styleId="159">
    <w:name w:val="页脚 Char12"/>
    <w:semiHidden/>
    <w:uiPriority w:val="99"/>
    <w:rPr>
      <w:rFonts w:ascii="仿宋" w:hAnsi="仿宋" w:eastAsia="仿宋" w:cs="仿宋"/>
      <w:color w:val="000000"/>
      <w:sz w:val="18"/>
      <w:szCs w:val="18"/>
    </w:rPr>
  </w:style>
  <w:style w:type="character" w:customStyle="1" w:styleId="160">
    <w:name w:val="页脚 Char11"/>
    <w:semiHidden/>
    <w:uiPriority w:val="99"/>
    <w:rPr>
      <w:rFonts w:ascii="仿宋" w:hAnsi="仿宋" w:eastAsia="仿宋" w:cs="仿宋"/>
      <w:color w:val="000000"/>
      <w:sz w:val="18"/>
      <w:szCs w:val="18"/>
    </w:rPr>
  </w:style>
  <w:style w:type="character" w:customStyle="1" w:styleId="161">
    <w:name w:val="页眉 Char1"/>
    <w:semiHidden/>
    <w:uiPriority w:val="99"/>
    <w:rPr>
      <w:rFonts w:ascii="仿宋" w:hAnsi="仿宋" w:eastAsia="仿宋" w:cs="仿宋"/>
      <w:color w:val="000000"/>
      <w:sz w:val="18"/>
      <w:szCs w:val="18"/>
    </w:rPr>
  </w:style>
  <w:style w:type="character" w:customStyle="1" w:styleId="162">
    <w:name w:val="页眉 Char123"/>
    <w:semiHidden/>
    <w:uiPriority w:val="99"/>
    <w:rPr>
      <w:rFonts w:ascii="仿宋" w:hAnsi="仿宋" w:eastAsia="仿宋" w:cs="仿宋"/>
      <w:color w:val="000000"/>
      <w:sz w:val="18"/>
      <w:szCs w:val="18"/>
    </w:rPr>
  </w:style>
  <w:style w:type="character" w:customStyle="1" w:styleId="163">
    <w:name w:val="页眉 Char122"/>
    <w:semiHidden/>
    <w:uiPriority w:val="99"/>
    <w:rPr>
      <w:rFonts w:ascii="仿宋" w:hAnsi="仿宋" w:eastAsia="仿宋" w:cs="仿宋"/>
      <w:color w:val="000000"/>
      <w:sz w:val="18"/>
      <w:szCs w:val="18"/>
    </w:rPr>
  </w:style>
  <w:style w:type="character" w:customStyle="1" w:styleId="164">
    <w:name w:val="页眉 Char121"/>
    <w:semiHidden/>
    <w:uiPriority w:val="99"/>
    <w:rPr>
      <w:rFonts w:ascii="仿宋" w:hAnsi="仿宋" w:eastAsia="仿宋" w:cs="仿宋"/>
      <w:color w:val="000000"/>
      <w:sz w:val="18"/>
      <w:szCs w:val="18"/>
    </w:rPr>
  </w:style>
  <w:style w:type="character" w:customStyle="1" w:styleId="165">
    <w:name w:val="页眉 Char120"/>
    <w:semiHidden/>
    <w:uiPriority w:val="99"/>
    <w:rPr>
      <w:rFonts w:ascii="仿宋" w:hAnsi="仿宋" w:eastAsia="仿宋" w:cs="仿宋"/>
      <w:color w:val="000000"/>
      <w:sz w:val="18"/>
      <w:szCs w:val="18"/>
    </w:rPr>
  </w:style>
  <w:style w:type="character" w:customStyle="1" w:styleId="166">
    <w:name w:val="页眉 Char119"/>
    <w:semiHidden/>
    <w:qFormat/>
    <w:uiPriority w:val="99"/>
    <w:rPr>
      <w:rFonts w:ascii="仿宋" w:hAnsi="仿宋" w:eastAsia="仿宋" w:cs="仿宋"/>
      <w:color w:val="000000"/>
      <w:sz w:val="18"/>
      <w:szCs w:val="18"/>
    </w:rPr>
  </w:style>
  <w:style w:type="character" w:customStyle="1" w:styleId="167">
    <w:name w:val="页眉 Char118"/>
    <w:semiHidden/>
    <w:uiPriority w:val="99"/>
    <w:rPr>
      <w:rFonts w:ascii="仿宋" w:hAnsi="仿宋" w:eastAsia="仿宋" w:cs="仿宋"/>
      <w:color w:val="000000"/>
      <w:sz w:val="18"/>
      <w:szCs w:val="18"/>
    </w:rPr>
  </w:style>
  <w:style w:type="character" w:customStyle="1" w:styleId="168">
    <w:name w:val="页眉 Char117"/>
    <w:semiHidden/>
    <w:uiPriority w:val="99"/>
    <w:rPr>
      <w:rFonts w:ascii="仿宋" w:hAnsi="仿宋" w:eastAsia="仿宋" w:cs="仿宋"/>
      <w:color w:val="000000"/>
      <w:sz w:val="18"/>
      <w:szCs w:val="18"/>
    </w:rPr>
  </w:style>
  <w:style w:type="character" w:customStyle="1" w:styleId="169">
    <w:name w:val="页眉 Char116"/>
    <w:semiHidden/>
    <w:uiPriority w:val="99"/>
    <w:rPr>
      <w:rFonts w:ascii="仿宋" w:hAnsi="仿宋" w:eastAsia="仿宋" w:cs="仿宋"/>
      <w:color w:val="000000"/>
      <w:sz w:val="18"/>
      <w:szCs w:val="18"/>
    </w:rPr>
  </w:style>
  <w:style w:type="character" w:customStyle="1" w:styleId="170">
    <w:name w:val="页眉 Char115"/>
    <w:semiHidden/>
    <w:uiPriority w:val="99"/>
    <w:rPr>
      <w:rFonts w:ascii="仿宋" w:hAnsi="仿宋" w:eastAsia="仿宋" w:cs="仿宋"/>
      <w:color w:val="000000"/>
      <w:sz w:val="18"/>
      <w:szCs w:val="18"/>
    </w:rPr>
  </w:style>
  <w:style w:type="character" w:customStyle="1" w:styleId="171">
    <w:name w:val="页眉 Char114"/>
    <w:semiHidden/>
    <w:uiPriority w:val="99"/>
    <w:rPr>
      <w:rFonts w:ascii="仿宋" w:hAnsi="仿宋" w:eastAsia="仿宋" w:cs="仿宋"/>
      <w:color w:val="000000"/>
      <w:sz w:val="18"/>
      <w:szCs w:val="18"/>
    </w:rPr>
  </w:style>
  <w:style w:type="character" w:customStyle="1" w:styleId="172">
    <w:name w:val="页眉 Char113"/>
    <w:semiHidden/>
    <w:uiPriority w:val="99"/>
    <w:rPr>
      <w:rFonts w:ascii="仿宋" w:hAnsi="仿宋" w:eastAsia="仿宋" w:cs="仿宋"/>
      <w:color w:val="000000"/>
      <w:sz w:val="18"/>
      <w:szCs w:val="18"/>
    </w:rPr>
  </w:style>
  <w:style w:type="character" w:customStyle="1" w:styleId="173">
    <w:name w:val="页眉 Char112"/>
    <w:semiHidden/>
    <w:uiPriority w:val="99"/>
    <w:rPr>
      <w:rFonts w:ascii="仿宋" w:hAnsi="仿宋" w:eastAsia="仿宋" w:cs="仿宋"/>
      <w:color w:val="000000"/>
      <w:sz w:val="18"/>
      <w:szCs w:val="18"/>
    </w:rPr>
  </w:style>
  <w:style w:type="character" w:customStyle="1" w:styleId="174">
    <w:name w:val="页眉 Char111"/>
    <w:semiHidden/>
    <w:uiPriority w:val="99"/>
    <w:rPr>
      <w:rFonts w:ascii="仿宋" w:hAnsi="仿宋" w:eastAsia="仿宋" w:cs="仿宋"/>
      <w:color w:val="000000"/>
      <w:sz w:val="18"/>
      <w:szCs w:val="18"/>
    </w:rPr>
  </w:style>
  <w:style w:type="character" w:customStyle="1" w:styleId="175">
    <w:name w:val="页眉 Char110"/>
    <w:semiHidden/>
    <w:uiPriority w:val="99"/>
    <w:rPr>
      <w:rFonts w:ascii="仿宋" w:hAnsi="仿宋" w:eastAsia="仿宋" w:cs="仿宋"/>
      <w:color w:val="000000"/>
      <w:sz w:val="18"/>
      <w:szCs w:val="18"/>
    </w:rPr>
  </w:style>
  <w:style w:type="character" w:customStyle="1" w:styleId="176">
    <w:name w:val="页眉 Char19"/>
    <w:semiHidden/>
    <w:uiPriority w:val="99"/>
    <w:rPr>
      <w:rFonts w:ascii="仿宋" w:hAnsi="仿宋" w:eastAsia="仿宋" w:cs="仿宋"/>
      <w:color w:val="000000"/>
      <w:sz w:val="18"/>
      <w:szCs w:val="18"/>
    </w:rPr>
  </w:style>
  <w:style w:type="character" w:customStyle="1" w:styleId="177">
    <w:name w:val="页眉 Char18"/>
    <w:semiHidden/>
    <w:uiPriority w:val="99"/>
    <w:rPr>
      <w:rFonts w:ascii="仿宋" w:hAnsi="仿宋" w:eastAsia="仿宋" w:cs="仿宋"/>
      <w:color w:val="000000"/>
      <w:sz w:val="18"/>
      <w:szCs w:val="18"/>
    </w:rPr>
  </w:style>
  <w:style w:type="character" w:customStyle="1" w:styleId="178">
    <w:name w:val="页眉 Char17"/>
    <w:semiHidden/>
    <w:uiPriority w:val="99"/>
    <w:rPr>
      <w:rFonts w:ascii="仿宋" w:hAnsi="仿宋" w:eastAsia="仿宋" w:cs="仿宋"/>
      <w:color w:val="000000"/>
      <w:sz w:val="18"/>
      <w:szCs w:val="18"/>
    </w:rPr>
  </w:style>
  <w:style w:type="character" w:customStyle="1" w:styleId="179">
    <w:name w:val="页眉 Char16"/>
    <w:semiHidden/>
    <w:uiPriority w:val="99"/>
    <w:rPr>
      <w:rFonts w:ascii="仿宋" w:hAnsi="仿宋" w:eastAsia="仿宋" w:cs="仿宋"/>
      <w:color w:val="000000"/>
      <w:sz w:val="18"/>
      <w:szCs w:val="18"/>
    </w:rPr>
  </w:style>
  <w:style w:type="character" w:customStyle="1" w:styleId="180">
    <w:name w:val="页眉 Char15"/>
    <w:semiHidden/>
    <w:uiPriority w:val="99"/>
    <w:rPr>
      <w:rFonts w:ascii="仿宋" w:hAnsi="仿宋" w:eastAsia="仿宋" w:cs="仿宋"/>
      <w:color w:val="000000"/>
      <w:sz w:val="18"/>
      <w:szCs w:val="18"/>
    </w:rPr>
  </w:style>
  <w:style w:type="character" w:customStyle="1" w:styleId="181">
    <w:name w:val="页眉 Char14"/>
    <w:semiHidden/>
    <w:uiPriority w:val="99"/>
    <w:rPr>
      <w:rFonts w:ascii="仿宋" w:hAnsi="仿宋" w:eastAsia="仿宋" w:cs="仿宋"/>
      <w:color w:val="000000"/>
      <w:sz w:val="18"/>
      <w:szCs w:val="18"/>
    </w:rPr>
  </w:style>
  <w:style w:type="character" w:customStyle="1" w:styleId="182">
    <w:name w:val="页眉 Char13"/>
    <w:semiHidden/>
    <w:uiPriority w:val="99"/>
    <w:rPr>
      <w:rFonts w:ascii="仿宋" w:hAnsi="仿宋" w:eastAsia="仿宋" w:cs="仿宋"/>
      <w:color w:val="000000"/>
      <w:sz w:val="18"/>
      <w:szCs w:val="18"/>
    </w:rPr>
  </w:style>
  <w:style w:type="character" w:customStyle="1" w:styleId="183">
    <w:name w:val="页眉 Char12"/>
    <w:semiHidden/>
    <w:uiPriority w:val="99"/>
    <w:rPr>
      <w:rFonts w:ascii="仿宋" w:hAnsi="仿宋" w:eastAsia="仿宋" w:cs="仿宋"/>
      <w:color w:val="000000"/>
      <w:sz w:val="18"/>
      <w:szCs w:val="18"/>
    </w:rPr>
  </w:style>
  <w:style w:type="character" w:customStyle="1" w:styleId="184">
    <w:name w:val="页眉 Char11"/>
    <w:semiHidden/>
    <w:uiPriority w:val="99"/>
    <w:rPr>
      <w:rFonts w:ascii="仿宋" w:hAnsi="仿宋" w:eastAsia="仿宋" w:cs="仿宋"/>
      <w:color w:val="000000"/>
      <w:sz w:val="18"/>
      <w:szCs w:val="18"/>
    </w:rPr>
  </w:style>
  <w:style w:type="character" w:customStyle="1" w:styleId="185">
    <w:name w:val="正文文本缩进 3 Char1"/>
    <w:semiHidden/>
    <w:uiPriority w:val="99"/>
    <w:rPr>
      <w:rFonts w:ascii="仿宋" w:hAnsi="仿宋" w:eastAsia="仿宋" w:cs="仿宋"/>
      <w:color w:val="000000"/>
      <w:sz w:val="16"/>
      <w:szCs w:val="16"/>
    </w:rPr>
  </w:style>
  <w:style w:type="character" w:customStyle="1" w:styleId="186">
    <w:name w:val="正文文本缩进 3 Char123"/>
    <w:semiHidden/>
    <w:uiPriority w:val="99"/>
    <w:rPr>
      <w:rFonts w:ascii="仿宋" w:hAnsi="仿宋" w:eastAsia="仿宋" w:cs="仿宋"/>
      <w:color w:val="000000"/>
      <w:sz w:val="16"/>
      <w:szCs w:val="16"/>
    </w:rPr>
  </w:style>
  <w:style w:type="character" w:customStyle="1" w:styleId="187">
    <w:name w:val="正文文本缩进 3 Char122"/>
    <w:semiHidden/>
    <w:uiPriority w:val="99"/>
    <w:rPr>
      <w:rFonts w:ascii="仿宋" w:hAnsi="仿宋" w:eastAsia="仿宋" w:cs="仿宋"/>
      <w:color w:val="000000"/>
      <w:sz w:val="16"/>
      <w:szCs w:val="16"/>
    </w:rPr>
  </w:style>
  <w:style w:type="character" w:customStyle="1" w:styleId="188">
    <w:name w:val="正文文本缩进 3 Char121"/>
    <w:semiHidden/>
    <w:uiPriority w:val="99"/>
    <w:rPr>
      <w:rFonts w:ascii="仿宋" w:hAnsi="仿宋" w:eastAsia="仿宋" w:cs="仿宋"/>
      <w:color w:val="000000"/>
      <w:sz w:val="16"/>
      <w:szCs w:val="16"/>
    </w:rPr>
  </w:style>
  <w:style w:type="character" w:customStyle="1" w:styleId="189">
    <w:name w:val="正文文本缩进 3 Char120"/>
    <w:semiHidden/>
    <w:uiPriority w:val="99"/>
    <w:rPr>
      <w:rFonts w:ascii="仿宋" w:hAnsi="仿宋" w:eastAsia="仿宋" w:cs="仿宋"/>
      <w:color w:val="000000"/>
      <w:sz w:val="16"/>
      <w:szCs w:val="16"/>
    </w:rPr>
  </w:style>
  <w:style w:type="character" w:customStyle="1" w:styleId="190">
    <w:name w:val="正文文本缩进 3 Char119"/>
    <w:semiHidden/>
    <w:uiPriority w:val="99"/>
    <w:rPr>
      <w:rFonts w:ascii="仿宋" w:hAnsi="仿宋" w:eastAsia="仿宋" w:cs="仿宋"/>
      <w:color w:val="000000"/>
      <w:sz w:val="16"/>
      <w:szCs w:val="16"/>
    </w:rPr>
  </w:style>
  <w:style w:type="character" w:customStyle="1" w:styleId="191">
    <w:name w:val="正文文本缩进 3 Char118"/>
    <w:semiHidden/>
    <w:uiPriority w:val="99"/>
    <w:rPr>
      <w:rFonts w:ascii="仿宋" w:hAnsi="仿宋" w:eastAsia="仿宋" w:cs="仿宋"/>
      <w:color w:val="000000"/>
      <w:sz w:val="16"/>
      <w:szCs w:val="16"/>
    </w:rPr>
  </w:style>
  <w:style w:type="character" w:customStyle="1" w:styleId="192">
    <w:name w:val="正文文本缩进 3 Char117"/>
    <w:semiHidden/>
    <w:uiPriority w:val="99"/>
    <w:rPr>
      <w:rFonts w:ascii="仿宋" w:hAnsi="仿宋" w:eastAsia="仿宋" w:cs="仿宋"/>
      <w:color w:val="000000"/>
      <w:sz w:val="16"/>
      <w:szCs w:val="16"/>
    </w:rPr>
  </w:style>
  <w:style w:type="character" w:customStyle="1" w:styleId="193">
    <w:name w:val="正文文本缩进 3 Char116"/>
    <w:semiHidden/>
    <w:uiPriority w:val="99"/>
    <w:rPr>
      <w:rFonts w:ascii="仿宋" w:hAnsi="仿宋" w:eastAsia="仿宋" w:cs="仿宋"/>
      <w:color w:val="000000"/>
      <w:sz w:val="16"/>
      <w:szCs w:val="16"/>
    </w:rPr>
  </w:style>
  <w:style w:type="character" w:customStyle="1" w:styleId="194">
    <w:name w:val="正文文本缩进 3 Char115"/>
    <w:semiHidden/>
    <w:uiPriority w:val="99"/>
    <w:rPr>
      <w:rFonts w:ascii="仿宋" w:hAnsi="仿宋" w:eastAsia="仿宋" w:cs="仿宋"/>
      <w:color w:val="000000"/>
      <w:sz w:val="16"/>
      <w:szCs w:val="16"/>
    </w:rPr>
  </w:style>
  <w:style w:type="character" w:customStyle="1" w:styleId="195">
    <w:name w:val="正文文本缩进 3 Char114"/>
    <w:semiHidden/>
    <w:uiPriority w:val="99"/>
    <w:rPr>
      <w:rFonts w:ascii="仿宋" w:hAnsi="仿宋" w:eastAsia="仿宋" w:cs="仿宋"/>
      <w:color w:val="000000"/>
      <w:sz w:val="16"/>
      <w:szCs w:val="16"/>
    </w:rPr>
  </w:style>
  <w:style w:type="character" w:customStyle="1" w:styleId="196">
    <w:name w:val="正文文本缩进 3 Char113"/>
    <w:semiHidden/>
    <w:uiPriority w:val="99"/>
    <w:rPr>
      <w:rFonts w:ascii="仿宋" w:hAnsi="仿宋" w:eastAsia="仿宋" w:cs="仿宋"/>
      <w:color w:val="000000"/>
      <w:sz w:val="16"/>
      <w:szCs w:val="16"/>
    </w:rPr>
  </w:style>
  <w:style w:type="character" w:customStyle="1" w:styleId="197">
    <w:name w:val="正文文本缩进 3 Char112"/>
    <w:semiHidden/>
    <w:uiPriority w:val="99"/>
    <w:rPr>
      <w:rFonts w:ascii="仿宋" w:hAnsi="仿宋" w:eastAsia="仿宋" w:cs="仿宋"/>
      <w:color w:val="000000"/>
      <w:sz w:val="16"/>
      <w:szCs w:val="16"/>
    </w:rPr>
  </w:style>
  <w:style w:type="character" w:customStyle="1" w:styleId="198">
    <w:name w:val="正文文本缩进 3 Char111"/>
    <w:semiHidden/>
    <w:uiPriority w:val="99"/>
    <w:rPr>
      <w:rFonts w:ascii="仿宋" w:hAnsi="仿宋" w:eastAsia="仿宋" w:cs="仿宋"/>
      <w:color w:val="000000"/>
      <w:sz w:val="16"/>
      <w:szCs w:val="16"/>
    </w:rPr>
  </w:style>
  <w:style w:type="character" w:customStyle="1" w:styleId="199">
    <w:name w:val="正文文本缩进 3 Char110"/>
    <w:semiHidden/>
    <w:uiPriority w:val="99"/>
    <w:rPr>
      <w:rFonts w:ascii="仿宋" w:hAnsi="仿宋" w:eastAsia="仿宋" w:cs="仿宋"/>
      <w:color w:val="000000"/>
      <w:sz w:val="16"/>
      <w:szCs w:val="16"/>
    </w:rPr>
  </w:style>
  <w:style w:type="character" w:customStyle="1" w:styleId="200">
    <w:name w:val="正文文本缩进 3 Char19"/>
    <w:semiHidden/>
    <w:uiPriority w:val="99"/>
    <w:rPr>
      <w:rFonts w:ascii="仿宋" w:hAnsi="仿宋" w:eastAsia="仿宋" w:cs="仿宋"/>
      <w:color w:val="000000"/>
      <w:sz w:val="16"/>
      <w:szCs w:val="16"/>
    </w:rPr>
  </w:style>
  <w:style w:type="character" w:customStyle="1" w:styleId="201">
    <w:name w:val="正文文本缩进 3 Char18"/>
    <w:semiHidden/>
    <w:uiPriority w:val="99"/>
    <w:rPr>
      <w:rFonts w:ascii="仿宋" w:hAnsi="仿宋" w:eastAsia="仿宋" w:cs="仿宋"/>
      <w:color w:val="000000"/>
      <w:sz w:val="16"/>
      <w:szCs w:val="16"/>
    </w:rPr>
  </w:style>
  <w:style w:type="character" w:customStyle="1" w:styleId="202">
    <w:name w:val="正文文本缩进 3 Char17"/>
    <w:semiHidden/>
    <w:uiPriority w:val="99"/>
    <w:rPr>
      <w:rFonts w:ascii="仿宋" w:hAnsi="仿宋" w:eastAsia="仿宋" w:cs="仿宋"/>
      <w:color w:val="000000"/>
      <w:sz w:val="16"/>
      <w:szCs w:val="16"/>
    </w:rPr>
  </w:style>
  <w:style w:type="character" w:customStyle="1" w:styleId="203">
    <w:name w:val="正文文本缩进 3 Char16"/>
    <w:semiHidden/>
    <w:uiPriority w:val="99"/>
    <w:rPr>
      <w:rFonts w:ascii="仿宋" w:hAnsi="仿宋" w:eastAsia="仿宋" w:cs="仿宋"/>
      <w:color w:val="000000"/>
      <w:sz w:val="16"/>
      <w:szCs w:val="16"/>
    </w:rPr>
  </w:style>
  <w:style w:type="character" w:customStyle="1" w:styleId="204">
    <w:name w:val="正文文本缩进 3 Char15"/>
    <w:semiHidden/>
    <w:uiPriority w:val="99"/>
    <w:rPr>
      <w:rFonts w:ascii="仿宋" w:hAnsi="仿宋" w:eastAsia="仿宋" w:cs="仿宋"/>
      <w:color w:val="000000"/>
      <w:sz w:val="16"/>
      <w:szCs w:val="16"/>
    </w:rPr>
  </w:style>
  <w:style w:type="character" w:customStyle="1" w:styleId="205">
    <w:name w:val="正文文本缩进 3 Char14"/>
    <w:semiHidden/>
    <w:uiPriority w:val="99"/>
    <w:rPr>
      <w:rFonts w:ascii="仿宋" w:hAnsi="仿宋" w:eastAsia="仿宋" w:cs="仿宋"/>
      <w:color w:val="000000"/>
      <w:sz w:val="16"/>
      <w:szCs w:val="16"/>
    </w:rPr>
  </w:style>
  <w:style w:type="character" w:customStyle="1" w:styleId="206">
    <w:name w:val="正文文本缩进 3 Char13"/>
    <w:semiHidden/>
    <w:uiPriority w:val="99"/>
    <w:rPr>
      <w:rFonts w:ascii="仿宋" w:hAnsi="仿宋" w:eastAsia="仿宋" w:cs="仿宋"/>
      <w:color w:val="000000"/>
      <w:sz w:val="16"/>
      <w:szCs w:val="16"/>
    </w:rPr>
  </w:style>
  <w:style w:type="character" w:customStyle="1" w:styleId="207">
    <w:name w:val="正文文本缩进 3 Char12"/>
    <w:semiHidden/>
    <w:uiPriority w:val="99"/>
    <w:rPr>
      <w:rFonts w:ascii="仿宋" w:hAnsi="仿宋" w:eastAsia="仿宋" w:cs="仿宋"/>
      <w:color w:val="000000"/>
      <w:sz w:val="16"/>
      <w:szCs w:val="16"/>
    </w:rPr>
  </w:style>
  <w:style w:type="character" w:customStyle="1" w:styleId="208">
    <w:name w:val="正文文本缩进 3 Char11"/>
    <w:semiHidden/>
    <w:uiPriority w:val="99"/>
    <w:rPr>
      <w:rFonts w:ascii="仿宋" w:hAnsi="仿宋" w:eastAsia="仿宋" w:cs="仿宋"/>
      <w:color w:val="000000"/>
      <w:sz w:val="16"/>
      <w:szCs w:val="16"/>
    </w:rPr>
  </w:style>
  <w:style w:type="character" w:customStyle="1" w:styleId="209">
    <w:name w:val="未处理的提及1"/>
    <w:semiHidden/>
    <w:uiPriority w:val="99"/>
    <w:rPr>
      <w:rFonts w:cs="Times New Roman"/>
      <w:color w:val="605E5C"/>
      <w:shd w:val="clear" w:color="auto" w:fill="E1DFDD"/>
    </w:rPr>
  </w:style>
  <w:style w:type="character" w:customStyle="1" w:styleId="210">
    <w:name w:val="Footer Char"/>
    <w:locked/>
    <w:uiPriority w:val="0"/>
    <w:rPr>
      <w:rFonts w:cs="Times New Roman"/>
      <w:sz w:val="18"/>
      <w:szCs w:val="18"/>
    </w:rPr>
  </w:style>
  <w:style w:type="character" w:customStyle="1" w:styleId="211">
    <w:name w:val="Header Char"/>
    <w:locked/>
    <w:uiPriority w:val="0"/>
    <w:rPr>
      <w:rFonts w:cs="Times New Roman"/>
      <w:sz w:val="18"/>
      <w:szCs w:val="18"/>
    </w:rPr>
  </w:style>
  <w:style w:type="table" w:customStyle="1" w:styleId="212">
    <w:name w:val="TableGrid"/>
    <w:uiPriority w:val="99"/>
    <w:tblPr>
      <w:tblCellMar>
        <w:top w:w="0" w:type="dxa"/>
        <w:left w:w="0" w:type="dxa"/>
        <w:bottom w:w="0" w:type="dxa"/>
        <w:right w:w="0" w:type="dxa"/>
      </w:tblCellMar>
    </w:tblPr>
  </w:style>
  <w:style w:type="table" w:customStyle="1" w:styleId="213">
    <w:name w:val="Table Normal1"/>
    <w:semiHidden/>
    <w:uiPriority w:val="99"/>
    <w:pPr>
      <w:widowControl w:val="0"/>
    </w:pPr>
    <w:rPr>
      <w:sz w:val="22"/>
      <w:lang w:eastAsia="en-US"/>
    </w:rPr>
    <w:tblPr>
      <w:tblCellMar>
        <w:top w:w="0" w:type="dxa"/>
        <w:left w:w="0" w:type="dxa"/>
        <w:bottom w:w="0" w:type="dxa"/>
        <w:right w:w="0" w:type="dxa"/>
      </w:tblCellMar>
    </w:tblPr>
  </w:style>
  <w:style w:type="table" w:customStyle="1" w:styleId="214">
    <w:name w:val="网格型1"/>
    <w:basedOn w:val="27"/>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5">
    <w:name w:val="网格型2"/>
    <w:basedOn w:val="27"/>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6">
    <w:name w:val="网格型3"/>
    <w:basedOn w:val="27"/>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7">
    <w:name w:val="网格型4"/>
    <w:basedOn w:val="27"/>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
    <w:name w:val="网格型5"/>
    <w:basedOn w:val="27"/>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9">
    <w:name w:val="font5"/>
    <w:basedOn w:val="1"/>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20">
    <w:name w:val="font6"/>
    <w:basedOn w:val="1"/>
    <w:uiPriority w:val="0"/>
    <w:pPr>
      <w:spacing w:before="100" w:beforeAutospacing="1" w:after="100" w:afterAutospacing="1" w:line="240" w:lineRule="auto"/>
      <w:ind w:left="0" w:firstLine="0"/>
    </w:pPr>
    <w:rPr>
      <w:rFonts w:ascii="宋体" w:hAnsi="宋体" w:eastAsia="宋体" w:cs="宋体"/>
      <w:kern w:val="0"/>
      <w:sz w:val="18"/>
      <w:szCs w:val="18"/>
    </w:rPr>
  </w:style>
  <w:style w:type="paragraph" w:customStyle="1" w:styleId="221">
    <w:name w:val="font7"/>
    <w:basedOn w:val="1"/>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22">
    <w:name w:val="font8"/>
    <w:basedOn w:val="1"/>
    <w:uiPriority w:val="0"/>
    <w:pPr>
      <w:spacing w:before="100" w:beforeAutospacing="1" w:after="100" w:afterAutospacing="1" w:line="240" w:lineRule="auto"/>
      <w:ind w:left="0" w:firstLine="0"/>
    </w:pPr>
    <w:rPr>
      <w:rFonts w:ascii="宋体" w:hAnsi="宋体" w:eastAsia="宋体" w:cs="宋体"/>
      <w:kern w:val="0"/>
      <w:sz w:val="18"/>
      <w:szCs w:val="18"/>
    </w:rPr>
  </w:style>
  <w:style w:type="paragraph" w:customStyle="1" w:styleId="223">
    <w:name w:val="font9"/>
    <w:basedOn w:val="1"/>
    <w:uiPriority w:val="0"/>
    <w:pPr>
      <w:spacing w:before="100" w:beforeAutospacing="1" w:after="100" w:afterAutospacing="1" w:line="240" w:lineRule="auto"/>
      <w:ind w:left="0" w:firstLine="0"/>
    </w:pPr>
    <w:rPr>
      <w:rFonts w:ascii="仿宋_GB2312" w:hAnsi="宋体" w:eastAsia="仿宋_GB2312" w:cs="宋体"/>
      <w:kern w:val="0"/>
      <w:sz w:val="18"/>
      <w:szCs w:val="18"/>
    </w:rPr>
  </w:style>
  <w:style w:type="paragraph" w:customStyle="1" w:styleId="224">
    <w:name w:val="font10"/>
    <w:basedOn w:val="1"/>
    <w:uiPriority w:val="0"/>
    <w:pPr>
      <w:spacing w:before="100" w:beforeAutospacing="1" w:after="100" w:afterAutospacing="1" w:line="240" w:lineRule="auto"/>
      <w:ind w:left="0" w:firstLine="0"/>
    </w:pPr>
    <w:rPr>
      <w:rFonts w:ascii="宋体" w:hAnsi="宋体" w:eastAsia="宋体" w:cs="宋体"/>
      <w:b/>
      <w:bCs/>
      <w:kern w:val="0"/>
      <w:sz w:val="18"/>
      <w:szCs w:val="18"/>
    </w:rPr>
  </w:style>
  <w:style w:type="paragraph" w:customStyle="1" w:styleId="225">
    <w:name w:val="xl6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26">
    <w:name w:val="xl64"/>
    <w:basedOn w:val="1"/>
    <w:uiPriority w:val="0"/>
    <w:pPr>
      <w:pBdr>
        <w:top w:val="single" w:color="auto" w:sz="4" w:space="0"/>
        <w:left w:val="single" w:color="auto" w:sz="4" w:space="0"/>
        <w:bottom w:val="single" w:color="auto" w:sz="4" w:space="0"/>
        <w:right w:val="single" w:color="auto" w:sz="4" w:space="0"/>
      </w:pBdr>
      <w:shd w:val="clear" w:color="000000" w:fill="00CCFF"/>
      <w:spacing w:before="100" w:beforeAutospacing="1" w:after="100" w:afterAutospacing="1" w:line="240" w:lineRule="auto"/>
      <w:ind w:left="0" w:firstLine="0"/>
      <w:jc w:val="center"/>
      <w:textAlignment w:val="center"/>
    </w:pPr>
    <w:rPr>
      <w:rFonts w:ascii="宋体" w:hAnsi="宋体" w:eastAsia="宋体" w:cs="宋体"/>
      <w:kern w:val="0"/>
      <w:sz w:val="18"/>
      <w:szCs w:val="18"/>
    </w:rPr>
  </w:style>
  <w:style w:type="paragraph" w:customStyle="1" w:styleId="227">
    <w:name w:val="xl65"/>
    <w:basedOn w:val="1"/>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28">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29">
    <w:name w:val="xl6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30">
    <w:name w:val="xl6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仿宋_GB2312" w:hAnsi="宋体" w:eastAsia="仿宋_GB2312" w:cs="宋体"/>
      <w:kern w:val="0"/>
      <w:sz w:val="18"/>
      <w:szCs w:val="18"/>
    </w:rPr>
  </w:style>
  <w:style w:type="paragraph" w:customStyle="1" w:styleId="231">
    <w:name w:val="xl69"/>
    <w:basedOn w:val="1"/>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32">
    <w:name w:val="xl7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33">
    <w:name w:val="xl71"/>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34">
    <w:name w:val="xl72"/>
    <w:basedOn w:val="1"/>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35">
    <w:name w:val="xl73"/>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36">
    <w:name w:val="xl74"/>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37">
    <w:name w:val="xl75"/>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38">
    <w:name w:val="xl76"/>
    <w:basedOn w:val="1"/>
    <w:uiPriority w:val="0"/>
    <w:pPr>
      <w:pBdr>
        <w:top w:val="single" w:color="auto" w:sz="4" w:space="0"/>
        <w:left w:val="single" w:color="auto" w:sz="4" w:space="0"/>
        <w:bottom w:val="single" w:color="auto" w:sz="4" w:space="0"/>
        <w:right w:val="single" w:color="auto" w:sz="4" w:space="0"/>
      </w:pBdr>
      <w:shd w:val="clear" w:color="000000" w:fill="F2F2F2"/>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39">
    <w:name w:val="xl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40">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41">
    <w:name w:val="xl79"/>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pPr>
    <w:rPr>
      <w:rFonts w:ascii="仿宋_GB2312" w:hAnsi="宋体" w:eastAsia="仿宋_GB2312" w:cs="宋体"/>
      <w:color w:val="auto"/>
      <w:kern w:val="0"/>
      <w:sz w:val="18"/>
      <w:szCs w:val="18"/>
    </w:rPr>
  </w:style>
  <w:style w:type="paragraph" w:customStyle="1" w:styleId="242">
    <w:name w:val="xl80"/>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43">
    <w:name w:val="xl81"/>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44">
    <w:name w:val="xl82"/>
    <w:basedOn w:val="1"/>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45">
    <w:name w:val="xl83"/>
    <w:basedOn w:val="1"/>
    <w:uiPriority w:val="0"/>
    <w:pPr>
      <w:pBdr>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46">
    <w:name w:val="xl8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pPr>
    <w:rPr>
      <w:rFonts w:ascii="宋体" w:hAnsi="宋体" w:eastAsia="宋体" w:cs="宋体"/>
      <w:color w:val="auto"/>
      <w:kern w:val="0"/>
      <w:sz w:val="18"/>
      <w:szCs w:val="18"/>
    </w:rPr>
  </w:style>
  <w:style w:type="paragraph" w:customStyle="1" w:styleId="247">
    <w:name w:val="xl85"/>
    <w:basedOn w:val="1"/>
    <w:uiPriority w:val="0"/>
    <w:pPr>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microsoft.com/office/2011/relationships/people" Target="people.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0"/>
    <customShpInfo spid="_x0000_s2049"/>
    <customShpInfo spid="_x0000_s1026"/>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BA4641-4F1F-4D9C-BB83-88081FB7C097}">
  <ds:schemaRefs/>
</ds:datastoreItem>
</file>

<file path=docProps/app.xml><?xml version="1.0" encoding="utf-8"?>
<Properties xmlns="http://schemas.openxmlformats.org/officeDocument/2006/extended-properties" xmlns:vt="http://schemas.openxmlformats.org/officeDocument/2006/docPropsVTypes">
  <Template>Normal</Template>
  <Pages>378</Pages>
  <Words>98248</Words>
  <Characters>100328</Characters>
  <Lines>830</Lines>
  <Paragraphs>233</Paragraphs>
  <TotalTime>10</TotalTime>
  <ScaleCrop>false</ScaleCrop>
  <LinksUpToDate>false</LinksUpToDate>
  <CharactersWithSpaces>103616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2019-11-10T15:00:00Z</dcterms:created>
  <dc:creator>G X</dc:creator>
  <cp:lastModifiedBy>单调的黑白</cp:lastModifiedBy>
  <cp:lastPrinted>2019-06-14T05:25:00Z</cp:lastPrinted>
  <dcterms:modified xsi:type="dcterms:W3CDTF">2022-06-21T03:31:57Z</dcterms:modified>
  <dc:title>安全生产标准化手册第二册</dc:title>
  <cp:revision>310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371F557BC77449C19964B50693F633C5</vt:lpwstr>
  </property>
</Properties>
</file>